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22BAE9">
      <w:pPr>
        <w:spacing w:after="0" w:line="240" w:lineRule="auto"/>
        <w:ind w:left="5812"/>
        <w:rPr>
          <w:rFonts w:ascii="Myriad Pro" w:hAnsi="Myriad Pro" w:cs="Calibri"/>
          <w:sz w:val="24"/>
          <w:szCs w:val="24"/>
          <w:lang w:val="uk-UA"/>
        </w:rPr>
      </w:pPr>
      <w:r>
        <w:rPr>
          <w:rFonts w:ascii="Myriad Pro" w:hAnsi="Myriad Pro" w:cs="Calibri"/>
          <w:sz w:val="24"/>
          <w:szCs w:val="24"/>
          <w:lang w:val="uk-UA"/>
        </w:rPr>
        <w:t>Додаток</w:t>
      </w:r>
    </w:p>
    <w:p w14:paraId="4C8535FB">
      <w:pPr>
        <w:spacing w:after="0" w:line="240" w:lineRule="auto"/>
        <w:ind w:left="5812"/>
        <w:rPr>
          <w:rFonts w:ascii="Myriad Pro" w:hAnsi="Myriad Pro" w:cs="Calibri"/>
          <w:sz w:val="24"/>
          <w:szCs w:val="24"/>
          <w:lang w:val="uk-UA"/>
        </w:rPr>
      </w:pPr>
      <w:r>
        <w:rPr>
          <w:rFonts w:ascii="Myriad Pro" w:hAnsi="Myriad Pro" w:cs="Calibri"/>
          <w:sz w:val="24"/>
          <w:szCs w:val="24"/>
          <w:lang w:val="uk-UA"/>
        </w:rPr>
        <w:t>до рішення Нікопольської міської ради</w:t>
      </w:r>
    </w:p>
    <w:p w14:paraId="3EBC6841">
      <w:pPr>
        <w:spacing w:after="0" w:line="240" w:lineRule="auto"/>
        <w:ind w:left="5812"/>
        <w:rPr>
          <w:rFonts w:hint="default" w:ascii="Myriad Pro" w:hAnsi="Myriad Pro" w:cs="Calibri"/>
          <w:sz w:val="24"/>
          <w:szCs w:val="24"/>
          <w:lang w:val="en-US"/>
        </w:rPr>
      </w:pPr>
      <w:r>
        <w:rPr>
          <w:rFonts w:ascii="Myriad Pro" w:hAnsi="Myriad Pro" w:cs="Calibri"/>
          <w:sz w:val="24"/>
          <w:szCs w:val="24"/>
          <w:lang w:val="uk-UA"/>
        </w:rPr>
        <w:t xml:space="preserve">від </w:t>
      </w:r>
      <w:r>
        <w:rPr>
          <w:rFonts w:hint="default" w:ascii="Myriad Pro" w:hAnsi="Myriad Pro" w:cs="Calibri"/>
          <w:sz w:val="24"/>
          <w:szCs w:val="24"/>
          <w:lang w:val="uk-UA"/>
        </w:rPr>
        <w:t>30.04.2020</w:t>
      </w:r>
      <w:r>
        <w:rPr>
          <w:rFonts w:ascii="Myriad Pro" w:hAnsi="Myriad Pro" w:cs="Calibri"/>
          <w:sz w:val="24"/>
          <w:szCs w:val="24"/>
          <w:lang w:val="uk-UA"/>
        </w:rPr>
        <w:t xml:space="preserve"> №</w:t>
      </w:r>
      <w:r>
        <w:rPr>
          <w:rFonts w:hint="default" w:ascii="Myriad Pro" w:hAnsi="Myriad Pro" w:cs="Calibri"/>
          <w:sz w:val="24"/>
          <w:szCs w:val="24"/>
          <w:lang w:val="uk-UA"/>
        </w:rPr>
        <w:t xml:space="preserve"> 33-64/</w:t>
      </w:r>
      <w:r>
        <w:rPr>
          <w:rFonts w:hint="default" w:ascii="Myriad Pro" w:hAnsi="Myriad Pro" w:cs="Calibri"/>
          <w:sz w:val="24"/>
          <w:szCs w:val="24"/>
          <w:lang w:val="en-US"/>
        </w:rPr>
        <w:t>VII</w:t>
      </w:r>
      <w:bookmarkStart w:id="1" w:name="_GoBack"/>
      <w:bookmarkEnd w:id="1"/>
    </w:p>
    <w:p w14:paraId="5407549D">
      <w:pPr>
        <w:spacing w:after="120" w:line="240" w:lineRule="auto"/>
        <w:jc w:val="center"/>
        <w:rPr>
          <w:rFonts w:ascii="Myriad Pro" w:hAnsi="Myriad Pro" w:cs="Calibri"/>
          <w:b/>
          <w:sz w:val="24"/>
          <w:szCs w:val="24"/>
          <w:lang w:val="uk-UA"/>
        </w:rPr>
      </w:pPr>
    </w:p>
    <w:p w14:paraId="67B2C72D">
      <w:pPr>
        <w:spacing w:after="120" w:line="240" w:lineRule="auto"/>
        <w:jc w:val="center"/>
        <w:rPr>
          <w:rFonts w:ascii="Myriad Pro" w:hAnsi="Myriad Pro" w:cs="Calibri"/>
          <w:b/>
          <w:sz w:val="24"/>
          <w:szCs w:val="24"/>
          <w:lang w:val="uk-UA"/>
        </w:rPr>
      </w:pPr>
    </w:p>
    <w:p w14:paraId="729CEE91">
      <w:pPr>
        <w:spacing w:after="120" w:line="240" w:lineRule="auto"/>
        <w:jc w:val="center"/>
        <w:rPr>
          <w:rFonts w:ascii="Myriad Pro" w:hAnsi="Myriad Pro" w:cs="Calibri"/>
          <w:b/>
          <w:sz w:val="24"/>
          <w:szCs w:val="24"/>
          <w:lang w:val="uk-UA"/>
        </w:rPr>
      </w:pPr>
    </w:p>
    <w:p w14:paraId="7E739D54">
      <w:pPr>
        <w:spacing w:after="120" w:line="240" w:lineRule="auto"/>
        <w:rPr>
          <w:rFonts w:ascii="Myriad Pro" w:hAnsi="Myriad Pro" w:cs="Calibri"/>
          <w:b/>
          <w:sz w:val="24"/>
          <w:szCs w:val="24"/>
          <w:lang w:val="uk-UA"/>
        </w:rPr>
      </w:pPr>
    </w:p>
    <w:p w14:paraId="03ADB642">
      <w:pPr>
        <w:spacing w:after="120" w:line="240" w:lineRule="auto"/>
        <w:rPr>
          <w:rFonts w:ascii="Myriad Pro" w:hAnsi="Myriad Pro" w:cs="Calibri"/>
          <w:b/>
          <w:sz w:val="24"/>
          <w:szCs w:val="24"/>
          <w:lang w:val="uk-UA"/>
        </w:rPr>
      </w:pPr>
    </w:p>
    <w:p w14:paraId="7C9B945B">
      <w:pPr>
        <w:spacing w:after="120" w:line="240" w:lineRule="auto"/>
        <w:rPr>
          <w:rFonts w:ascii="Myriad Pro" w:hAnsi="Myriad Pro" w:cs="Calibri"/>
          <w:b/>
          <w:sz w:val="24"/>
          <w:szCs w:val="24"/>
          <w:lang w:val="uk-UA"/>
        </w:rPr>
      </w:pPr>
    </w:p>
    <w:p w14:paraId="26E59D8B">
      <w:pPr>
        <w:spacing w:after="120" w:line="240" w:lineRule="auto"/>
        <w:rPr>
          <w:rFonts w:ascii="Myriad Pro" w:hAnsi="Myriad Pro" w:cs="Calibri"/>
          <w:b/>
          <w:sz w:val="24"/>
          <w:szCs w:val="24"/>
          <w:lang w:val="uk-UA"/>
        </w:rPr>
      </w:pPr>
    </w:p>
    <w:p w14:paraId="47695262">
      <w:pPr>
        <w:spacing w:after="120" w:line="240" w:lineRule="auto"/>
        <w:rPr>
          <w:rFonts w:ascii="Myriad Pro" w:hAnsi="Myriad Pro" w:cs="Calibri"/>
          <w:b/>
          <w:sz w:val="24"/>
          <w:szCs w:val="24"/>
          <w:lang w:val="uk-UA"/>
        </w:rPr>
      </w:pPr>
    </w:p>
    <w:p w14:paraId="676161F5">
      <w:pPr>
        <w:spacing w:after="120" w:line="240" w:lineRule="auto"/>
        <w:rPr>
          <w:rFonts w:ascii="Myriad Pro" w:hAnsi="Myriad Pro" w:cs="Calibri"/>
          <w:b/>
          <w:sz w:val="24"/>
          <w:szCs w:val="24"/>
          <w:lang w:val="uk-UA"/>
        </w:rPr>
      </w:pPr>
    </w:p>
    <w:p w14:paraId="30655AFE">
      <w:pPr>
        <w:spacing w:after="0" w:line="240" w:lineRule="auto"/>
        <w:jc w:val="center"/>
        <w:rPr>
          <w:rFonts w:ascii="Myriad Pro" w:hAnsi="Myriad Pro" w:cs="Calibri"/>
          <w:b/>
          <w:sz w:val="96"/>
          <w:szCs w:val="96"/>
          <w:lang w:val="uk-UA"/>
        </w:rPr>
      </w:pPr>
      <w:r>
        <w:rPr>
          <w:rFonts w:ascii="Myriad Pro" w:hAnsi="Myriad Pro" w:cs="Calibri"/>
          <w:b/>
          <w:sz w:val="96"/>
          <w:szCs w:val="96"/>
          <w:lang w:val="uk-UA"/>
        </w:rPr>
        <w:t>ПЛАН ДОБРОЧЕСНОСТІ МІСТА НІКОПОЛЬ</w:t>
      </w:r>
    </w:p>
    <w:p w14:paraId="18C5BD68">
      <w:pPr>
        <w:spacing w:after="0" w:line="240" w:lineRule="auto"/>
        <w:jc w:val="center"/>
        <w:rPr>
          <w:rFonts w:ascii="Myriad Pro" w:hAnsi="Myriad Pro" w:cs="Calibri"/>
          <w:b/>
          <w:sz w:val="96"/>
          <w:szCs w:val="96"/>
          <w:lang w:val="uk-UA"/>
        </w:rPr>
      </w:pPr>
      <w:r>
        <w:rPr>
          <w:rFonts w:ascii="Myriad Pro" w:hAnsi="Myriad Pro" w:cs="Calibri"/>
          <w:b/>
          <w:sz w:val="96"/>
          <w:szCs w:val="96"/>
          <w:lang w:val="uk-UA"/>
        </w:rPr>
        <w:t>2020</w:t>
      </w:r>
      <w:r>
        <w:rPr>
          <w:rFonts w:ascii="Myriad Pro" w:hAnsi="Myriad Pro" w:cs="Calibri"/>
          <w:b/>
          <w:sz w:val="96"/>
          <w:szCs w:val="96"/>
          <w:lang w:val="ru-RU"/>
        </w:rPr>
        <w:t xml:space="preserve"> – </w:t>
      </w:r>
      <w:r>
        <w:rPr>
          <w:rFonts w:ascii="Myriad Pro" w:hAnsi="Myriad Pro" w:cs="Calibri"/>
          <w:b/>
          <w:sz w:val="96"/>
          <w:szCs w:val="96"/>
          <w:lang w:val="uk-UA"/>
        </w:rPr>
        <w:t>2022</w:t>
      </w:r>
    </w:p>
    <w:p w14:paraId="7091E5C8">
      <w:pPr>
        <w:spacing w:after="120" w:line="240" w:lineRule="auto"/>
        <w:jc w:val="center"/>
        <w:rPr>
          <w:rFonts w:ascii="Myriad Pro" w:hAnsi="Myriad Pro" w:cs="Calibri"/>
          <w:b/>
          <w:sz w:val="24"/>
          <w:szCs w:val="24"/>
          <w:lang w:val="uk-UA"/>
        </w:rPr>
      </w:pPr>
    </w:p>
    <w:p w14:paraId="07057211">
      <w:pPr>
        <w:spacing w:after="120" w:line="240" w:lineRule="auto"/>
        <w:jc w:val="center"/>
        <w:rPr>
          <w:rFonts w:ascii="Myriad Pro" w:hAnsi="Myriad Pro" w:cs="Calibri"/>
          <w:b/>
          <w:sz w:val="24"/>
          <w:szCs w:val="24"/>
          <w:lang w:val="uk-UA"/>
        </w:rPr>
      </w:pPr>
    </w:p>
    <w:p w14:paraId="3A020CC4">
      <w:pPr>
        <w:spacing w:after="120" w:line="240" w:lineRule="auto"/>
        <w:jc w:val="center"/>
        <w:rPr>
          <w:rFonts w:ascii="Myriad Pro" w:hAnsi="Myriad Pro" w:cs="Calibri"/>
          <w:b/>
          <w:sz w:val="24"/>
          <w:szCs w:val="24"/>
          <w:lang w:val="uk-UA"/>
        </w:rPr>
      </w:pPr>
    </w:p>
    <w:p w14:paraId="03D29BF8">
      <w:pPr>
        <w:spacing w:after="120" w:line="240" w:lineRule="auto"/>
        <w:jc w:val="center"/>
        <w:rPr>
          <w:rFonts w:ascii="Myriad Pro" w:hAnsi="Myriad Pro" w:cs="Calibri"/>
          <w:b/>
          <w:sz w:val="24"/>
          <w:szCs w:val="24"/>
          <w:lang w:val="uk-UA"/>
        </w:rPr>
      </w:pPr>
    </w:p>
    <w:p w14:paraId="4E63C4FA">
      <w:pPr>
        <w:spacing w:after="120" w:line="240" w:lineRule="auto"/>
        <w:jc w:val="center"/>
        <w:rPr>
          <w:rFonts w:ascii="Myriad Pro" w:hAnsi="Myriad Pro" w:cs="Calibri"/>
          <w:b/>
          <w:sz w:val="24"/>
          <w:szCs w:val="24"/>
          <w:lang w:val="uk-UA"/>
        </w:rPr>
      </w:pPr>
    </w:p>
    <w:p w14:paraId="0468FFC2">
      <w:pPr>
        <w:spacing w:after="120" w:line="240" w:lineRule="auto"/>
        <w:jc w:val="center"/>
        <w:rPr>
          <w:rFonts w:ascii="Myriad Pro" w:hAnsi="Myriad Pro" w:cs="Calibri"/>
          <w:b/>
          <w:sz w:val="24"/>
          <w:szCs w:val="24"/>
          <w:lang w:val="uk-UA"/>
        </w:rPr>
      </w:pPr>
    </w:p>
    <w:p w14:paraId="1D9AAC22">
      <w:pPr>
        <w:spacing w:after="120" w:line="240" w:lineRule="auto"/>
        <w:jc w:val="center"/>
        <w:rPr>
          <w:rFonts w:ascii="Myriad Pro" w:hAnsi="Myriad Pro" w:cs="Calibri"/>
          <w:b/>
          <w:sz w:val="24"/>
          <w:szCs w:val="24"/>
          <w:lang w:val="uk-UA"/>
        </w:rPr>
      </w:pPr>
    </w:p>
    <w:p w14:paraId="6688D4C4">
      <w:pPr>
        <w:spacing w:after="120" w:line="240" w:lineRule="auto"/>
        <w:jc w:val="center"/>
        <w:rPr>
          <w:rFonts w:ascii="Myriad Pro" w:hAnsi="Myriad Pro" w:cs="Calibri"/>
          <w:b/>
          <w:sz w:val="24"/>
          <w:szCs w:val="24"/>
          <w:lang w:val="uk-UA"/>
        </w:rPr>
      </w:pPr>
    </w:p>
    <w:p w14:paraId="604537AE">
      <w:pPr>
        <w:spacing w:after="120" w:line="240" w:lineRule="auto"/>
        <w:jc w:val="center"/>
        <w:rPr>
          <w:rFonts w:ascii="Myriad Pro" w:hAnsi="Myriad Pro" w:cs="Calibri"/>
          <w:b/>
          <w:sz w:val="24"/>
          <w:szCs w:val="24"/>
          <w:lang w:val="uk-UA"/>
        </w:rPr>
      </w:pPr>
    </w:p>
    <w:p w14:paraId="2583E16A">
      <w:pPr>
        <w:spacing w:after="120" w:line="240" w:lineRule="auto"/>
        <w:jc w:val="center"/>
        <w:rPr>
          <w:rFonts w:ascii="Myriad Pro" w:hAnsi="Myriad Pro" w:cs="Calibri"/>
          <w:b/>
          <w:sz w:val="24"/>
          <w:szCs w:val="24"/>
          <w:lang w:val="uk-UA"/>
        </w:rPr>
      </w:pPr>
    </w:p>
    <w:p w14:paraId="2749E7E7">
      <w:pPr>
        <w:tabs>
          <w:tab w:val="center" w:pos="4960"/>
          <w:tab w:val="right" w:pos="9921"/>
        </w:tabs>
        <w:spacing w:after="120" w:line="240" w:lineRule="auto"/>
        <w:rPr>
          <w:rFonts w:ascii="Myriad Pro" w:hAnsi="Myriad Pro" w:cs="Calibri"/>
          <w:b/>
          <w:sz w:val="24"/>
          <w:szCs w:val="24"/>
          <w:lang w:val="ru-RU"/>
        </w:rPr>
      </w:pPr>
      <w:r>
        <w:rPr>
          <w:rFonts w:ascii="Myriad Pro" w:hAnsi="Myriad Pro" w:cs="Calibri"/>
          <w:b/>
          <w:sz w:val="24"/>
          <w:szCs w:val="24"/>
          <w:lang w:val="uk-UA"/>
        </w:rPr>
        <w:tab/>
      </w:r>
      <w:r>
        <w:rPr>
          <w:rFonts w:ascii="Myriad Pro" w:hAnsi="Myriad Pro" w:cs="Calibri"/>
          <w:b/>
          <w:sz w:val="24"/>
          <w:szCs w:val="24"/>
          <w:lang w:val="uk-UA"/>
        </w:rPr>
        <w:t>Нікополь – 2020</w:t>
      </w:r>
    </w:p>
    <w:p w14:paraId="69E5B3F1">
      <w:pPr>
        <w:tabs>
          <w:tab w:val="center" w:pos="4960"/>
          <w:tab w:val="right" w:pos="9921"/>
        </w:tabs>
        <w:spacing w:after="120" w:line="240" w:lineRule="auto"/>
        <w:rPr>
          <w:rFonts w:ascii="Myriad Pro" w:hAnsi="Myriad Pro" w:cs="Calibri"/>
          <w:b/>
          <w:sz w:val="24"/>
          <w:szCs w:val="24"/>
          <w:lang w:val="uk-UA"/>
        </w:rPr>
      </w:pPr>
      <w:r>
        <w:rPr>
          <w:rFonts w:ascii="Myriad Pro" w:hAnsi="Myriad Pro" w:cs="Calibri"/>
          <w:b/>
          <w:sz w:val="24"/>
          <w:szCs w:val="24"/>
          <w:lang w:val="uk-UA"/>
        </w:rPr>
        <w:tab/>
      </w:r>
    </w:p>
    <w:p w14:paraId="615D8D6B">
      <w:pPr>
        <w:tabs>
          <w:tab w:val="center" w:pos="4960"/>
          <w:tab w:val="right" w:pos="9921"/>
        </w:tabs>
        <w:spacing w:after="120" w:line="240" w:lineRule="auto"/>
        <w:rPr>
          <w:rFonts w:ascii="Myriad Pro" w:hAnsi="Myriad Pro" w:cs="Calibri"/>
          <w:b/>
          <w:sz w:val="24"/>
          <w:szCs w:val="24"/>
          <w:lang w:val="uk-UA"/>
        </w:rPr>
      </w:pPr>
      <w:r>
        <w:rPr>
          <w:rFonts w:ascii="Myriad Pro" w:hAnsi="Myriad Pro" w:cs="Calibri"/>
          <w:b/>
          <w:sz w:val="24"/>
          <w:szCs w:val="24"/>
          <w:lang w:val="uk-UA"/>
        </w:rPr>
        <w:br w:type="page"/>
      </w:r>
    </w:p>
    <w:p w14:paraId="57A21BB5">
      <w:pPr>
        <w:shd w:val="clear" w:color="auto" w:fill="D9D9D9"/>
        <w:jc w:val="center"/>
        <w:rPr>
          <w:rFonts w:ascii="Myriad Pro" w:hAnsi="Myriad Pro" w:cs="Calibri"/>
          <w:b/>
          <w:sz w:val="40"/>
          <w:szCs w:val="40"/>
          <w:lang w:val="uk-UA"/>
        </w:rPr>
      </w:pPr>
      <w:r>
        <w:rPr>
          <w:rFonts w:ascii="Myriad Pro" w:hAnsi="Myriad Pro" w:cs="Calibri"/>
          <w:b/>
          <w:sz w:val="40"/>
          <w:szCs w:val="40"/>
          <w:lang w:val="uk-UA"/>
        </w:rPr>
        <w:t>Зміст</w:t>
      </w:r>
    </w:p>
    <w:p w14:paraId="1709EF18">
      <w:pPr>
        <w:spacing w:after="120" w:line="240" w:lineRule="auto"/>
        <w:jc w:val="both"/>
        <w:rPr>
          <w:rFonts w:ascii="Myriad Pro" w:hAnsi="Myriad Pro" w:cs="Calibri"/>
          <w:sz w:val="24"/>
          <w:szCs w:val="24"/>
          <w:lang w:val="ru-RU"/>
        </w:rPr>
      </w:pPr>
      <w:r>
        <w:rPr>
          <w:rFonts w:ascii="Myriad Pro" w:hAnsi="Myriad Pro" w:cs="Calibri"/>
          <w:sz w:val="24"/>
          <w:szCs w:val="24"/>
          <w:lang w:val="uk-UA"/>
        </w:rPr>
        <w:t>Вступ………………………………………………………………………………</w:t>
      </w:r>
      <w:r>
        <w:rPr>
          <w:rFonts w:ascii="Myriad Pro" w:hAnsi="Myriad Pro" w:cs="Calibri"/>
          <w:sz w:val="24"/>
          <w:szCs w:val="24"/>
          <w:lang w:val="ru-RU"/>
        </w:rPr>
        <w:t>….</w:t>
      </w:r>
      <w:r>
        <w:rPr>
          <w:rFonts w:ascii="Myriad Pro" w:hAnsi="Myriad Pro" w:cs="Calibri"/>
          <w:sz w:val="24"/>
          <w:szCs w:val="24"/>
          <w:lang w:val="uk-UA"/>
        </w:rPr>
        <w:t>……..…...</w:t>
      </w:r>
      <w:r>
        <w:rPr>
          <w:rFonts w:ascii="Myriad Pro" w:hAnsi="Myriad Pro" w:cs="Calibri"/>
          <w:sz w:val="24"/>
          <w:szCs w:val="24"/>
          <w:lang w:val="ru-RU"/>
        </w:rPr>
        <w:t>..............</w:t>
      </w:r>
      <w:r>
        <w:rPr>
          <w:rFonts w:ascii="Myriad Pro" w:hAnsi="Myriad Pro" w:cs="Calibri"/>
          <w:sz w:val="24"/>
          <w:szCs w:val="24"/>
          <w:lang w:val="uk-UA"/>
        </w:rPr>
        <w:t>....</w:t>
      </w:r>
      <w:r>
        <w:rPr>
          <w:rFonts w:ascii="Myriad Pro" w:hAnsi="Myriad Pro" w:cs="Calibri"/>
          <w:sz w:val="24"/>
          <w:szCs w:val="24"/>
          <w:lang w:val="ru-RU"/>
        </w:rPr>
        <w:t>3</w:t>
      </w:r>
    </w:p>
    <w:p w14:paraId="4C0B00D0">
      <w:pPr>
        <w:spacing w:after="120" w:line="240" w:lineRule="auto"/>
        <w:jc w:val="both"/>
        <w:rPr>
          <w:rFonts w:ascii="Myriad Pro" w:hAnsi="Myriad Pro" w:cs="Calibri"/>
          <w:sz w:val="24"/>
          <w:szCs w:val="24"/>
          <w:lang w:val="ru-RU"/>
        </w:rPr>
      </w:pPr>
      <w:r>
        <w:rPr>
          <w:rFonts w:ascii="Myriad Pro" w:hAnsi="Myriad Pro" w:cs="Calibri"/>
          <w:sz w:val="24"/>
          <w:szCs w:val="24"/>
          <w:lang w:val="uk-UA"/>
        </w:rPr>
        <w:t>1. Мета, принципи та стратегічні цілі Плану………………………………………………</w:t>
      </w:r>
      <w:r>
        <w:rPr>
          <w:rFonts w:ascii="Myriad Pro" w:hAnsi="Myriad Pro" w:cs="Calibri"/>
          <w:sz w:val="24"/>
          <w:szCs w:val="24"/>
          <w:lang w:val="ru-RU"/>
        </w:rPr>
        <w:t>………</w:t>
      </w:r>
      <w:r>
        <w:rPr>
          <w:rFonts w:ascii="Myriad Pro" w:hAnsi="Myriad Pro" w:cs="Calibri"/>
          <w:sz w:val="24"/>
          <w:szCs w:val="24"/>
          <w:lang w:val="uk-UA"/>
        </w:rPr>
        <w:t>…...</w:t>
      </w:r>
      <w:r>
        <w:rPr>
          <w:rFonts w:ascii="Myriad Pro" w:hAnsi="Myriad Pro" w:cs="Calibri"/>
          <w:sz w:val="24"/>
          <w:szCs w:val="24"/>
          <w:lang w:val="ru-RU"/>
        </w:rPr>
        <w:t>4</w:t>
      </w:r>
    </w:p>
    <w:p w14:paraId="74DD79B4">
      <w:pPr>
        <w:spacing w:after="120" w:line="240" w:lineRule="auto"/>
        <w:jc w:val="both"/>
        <w:rPr>
          <w:rFonts w:ascii="Myriad Pro" w:hAnsi="Myriad Pro" w:cs="Calibri"/>
          <w:sz w:val="24"/>
          <w:szCs w:val="24"/>
          <w:lang w:val="ru-RU"/>
        </w:rPr>
      </w:pPr>
      <w:r>
        <w:rPr>
          <w:rFonts w:ascii="Myriad Pro" w:hAnsi="Myriad Pro" w:cs="Calibri"/>
          <w:sz w:val="24"/>
          <w:szCs w:val="24"/>
          <w:lang w:val="uk-UA"/>
        </w:rPr>
        <w:t>2. Процес підготовки Плану та очікувані результати від його впровадження…………</w:t>
      </w:r>
      <w:r>
        <w:rPr>
          <w:rFonts w:ascii="Myriad Pro" w:hAnsi="Myriad Pro" w:cs="Calibri"/>
          <w:sz w:val="24"/>
          <w:szCs w:val="24"/>
          <w:lang w:val="ru-RU"/>
        </w:rPr>
        <w:t>……………………………………………………………………………..…..</w:t>
      </w:r>
      <w:r>
        <w:rPr>
          <w:rFonts w:ascii="Myriad Pro" w:hAnsi="Myriad Pro" w:cs="Calibri"/>
          <w:sz w:val="24"/>
          <w:szCs w:val="24"/>
          <w:lang w:val="uk-UA"/>
        </w:rPr>
        <w:t>....</w:t>
      </w:r>
      <w:r>
        <w:rPr>
          <w:rFonts w:ascii="Myriad Pro" w:hAnsi="Myriad Pro" w:cs="Calibri"/>
          <w:sz w:val="24"/>
          <w:szCs w:val="24"/>
          <w:lang w:val="ru-RU"/>
        </w:rPr>
        <w:t>5</w:t>
      </w:r>
    </w:p>
    <w:p w14:paraId="26205EF6">
      <w:pPr>
        <w:spacing w:after="120" w:line="240" w:lineRule="auto"/>
        <w:jc w:val="both"/>
        <w:rPr>
          <w:rFonts w:ascii="Myriad Pro" w:hAnsi="Myriad Pro" w:cs="Calibri"/>
          <w:sz w:val="24"/>
          <w:szCs w:val="24"/>
          <w:lang w:val="uk-UA"/>
        </w:rPr>
      </w:pPr>
      <w:r>
        <w:rPr>
          <w:rFonts w:ascii="Myriad Pro" w:hAnsi="Myriad Pro" w:cs="Calibri"/>
          <w:sz w:val="24"/>
          <w:szCs w:val="24"/>
          <w:lang w:val="uk-UA"/>
        </w:rPr>
        <w:t>3. Результати оцінки корупційних ризиків за напрямами діяльності міської ради з підвищеними корупційними ризиками…………………………</w:t>
      </w:r>
      <w:r>
        <w:rPr>
          <w:rFonts w:ascii="Myriad Pro" w:hAnsi="Myriad Pro" w:cs="Calibri"/>
          <w:sz w:val="24"/>
          <w:szCs w:val="24"/>
          <w:lang w:val="ru-RU"/>
        </w:rPr>
        <w:t>…</w:t>
      </w:r>
      <w:r>
        <w:rPr>
          <w:rFonts w:ascii="Myriad Pro" w:hAnsi="Myriad Pro" w:cs="Calibri"/>
          <w:sz w:val="24"/>
          <w:szCs w:val="24"/>
          <w:lang w:val="uk-UA"/>
        </w:rPr>
        <w:t>…………………</w:t>
      </w:r>
      <w:r>
        <w:rPr>
          <w:rFonts w:ascii="Myriad Pro" w:hAnsi="Myriad Pro" w:cs="Calibri"/>
          <w:sz w:val="24"/>
          <w:szCs w:val="24"/>
          <w:lang w:val="ru-RU"/>
        </w:rPr>
        <w:t>……...</w:t>
      </w:r>
      <w:r>
        <w:rPr>
          <w:rFonts w:ascii="Myriad Pro" w:hAnsi="Myriad Pro" w:cs="Calibri"/>
          <w:sz w:val="24"/>
          <w:szCs w:val="24"/>
          <w:lang w:val="uk-UA"/>
        </w:rPr>
        <w:t>…</w:t>
      </w:r>
      <w:r>
        <w:rPr>
          <w:rFonts w:ascii="Myriad Pro" w:hAnsi="Myriad Pro" w:cs="Calibri"/>
          <w:sz w:val="24"/>
          <w:szCs w:val="24"/>
          <w:lang w:val="ru-RU"/>
        </w:rPr>
        <w:t>…</w:t>
      </w:r>
      <w:r>
        <w:rPr>
          <w:rFonts w:ascii="Myriad Pro" w:hAnsi="Myriad Pro" w:cs="Calibri"/>
          <w:sz w:val="24"/>
          <w:szCs w:val="24"/>
          <w:lang w:val="uk-UA"/>
        </w:rPr>
        <w:t>…</w:t>
      </w:r>
      <w:r>
        <w:rPr>
          <w:rFonts w:ascii="Myriad Pro" w:hAnsi="Myriad Pro" w:cs="Calibri"/>
          <w:sz w:val="24"/>
          <w:szCs w:val="24"/>
          <w:lang w:val="ru-RU"/>
        </w:rPr>
        <w:t>..</w:t>
      </w:r>
      <w:r>
        <w:rPr>
          <w:rFonts w:ascii="Myriad Pro" w:hAnsi="Myriad Pro" w:cs="Calibri"/>
          <w:sz w:val="24"/>
          <w:szCs w:val="24"/>
          <w:lang w:val="uk-UA"/>
        </w:rPr>
        <w:t>...7</w:t>
      </w:r>
    </w:p>
    <w:p w14:paraId="0B79E2ED">
      <w:pPr>
        <w:spacing w:after="120" w:line="240" w:lineRule="auto"/>
        <w:jc w:val="both"/>
        <w:rPr>
          <w:rFonts w:ascii="Myriad Pro" w:hAnsi="Myriad Pro" w:cs="Calibri"/>
          <w:sz w:val="24"/>
          <w:szCs w:val="24"/>
          <w:lang w:val="uk-UA"/>
        </w:rPr>
      </w:pPr>
      <w:r>
        <w:rPr>
          <w:rFonts w:ascii="Myriad Pro" w:hAnsi="Myriad Pro" w:cs="Calibri"/>
          <w:sz w:val="24"/>
          <w:szCs w:val="24"/>
          <w:lang w:val="uk-UA"/>
        </w:rPr>
        <w:t>4. План дій………………………………………………………………</w:t>
      </w:r>
      <w:r>
        <w:rPr>
          <w:rFonts w:ascii="Myriad Pro" w:hAnsi="Myriad Pro" w:cs="Calibri"/>
          <w:sz w:val="24"/>
          <w:szCs w:val="24"/>
          <w:lang w:val="ru-RU"/>
        </w:rPr>
        <w:t>……</w:t>
      </w:r>
      <w:r>
        <w:rPr>
          <w:rFonts w:ascii="Myriad Pro" w:hAnsi="Myriad Pro" w:cs="Calibri"/>
          <w:sz w:val="24"/>
          <w:szCs w:val="24"/>
          <w:lang w:val="uk-UA"/>
        </w:rPr>
        <w:t>……………………</w:t>
      </w:r>
      <w:r>
        <w:rPr>
          <w:rFonts w:ascii="Myriad Pro" w:hAnsi="Myriad Pro" w:cs="Calibri"/>
          <w:sz w:val="24"/>
          <w:szCs w:val="24"/>
          <w:lang w:val="ru-RU"/>
        </w:rPr>
        <w:t>…</w:t>
      </w:r>
      <w:r>
        <w:rPr>
          <w:rFonts w:ascii="Myriad Pro" w:hAnsi="Myriad Pro" w:cs="Calibri"/>
          <w:sz w:val="24"/>
          <w:szCs w:val="24"/>
          <w:lang w:val="uk-UA"/>
        </w:rPr>
        <w:t>……</w:t>
      </w:r>
      <w:r>
        <w:rPr>
          <w:rFonts w:ascii="Myriad Pro" w:hAnsi="Myriad Pro" w:cs="Calibri"/>
          <w:sz w:val="24"/>
          <w:szCs w:val="24"/>
          <w:lang w:val="ru-RU"/>
        </w:rPr>
        <w:t>.</w:t>
      </w:r>
      <w:r>
        <w:rPr>
          <w:rFonts w:ascii="Myriad Pro" w:hAnsi="Myriad Pro" w:cs="Calibri"/>
          <w:sz w:val="24"/>
          <w:szCs w:val="24"/>
          <w:lang w:val="uk-UA"/>
        </w:rPr>
        <w:t>.1</w:t>
      </w:r>
      <w:r>
        <w:rPr>
          <w:rFonts w:ascii="Myriad Pro" w:hAnsi="Myriad Pro" w:cs="Calibri"/>
          <w:sz w:val="24"/>
          <w:szCs w:val="24"/>
          <w:lang w:val="ru-RU"/>
        </w:rPr>
        <w:t>4</w:t>
      </w:r>
    </w:p>
    <w:p w14:paraId="075F3BBD">
      <w:pPr>
        <w:spacing w:after="120" w:line="240" w:lineRule="auto"/>
        <w:jc w:val="both"/>
        <w:rPr>
          <w:rFonts w:ascii="Myriad Pro" w:hAnsi="Myriad Pro" w:cs="Calibri"/>
          <w:sz w:val="24"/>
          <w:szCs w:val="24"/>
          <w:lang w:val="ru-RU"/>
        </w:rPr>
      </w:pPr>
      <w:r>
        <w:rPr>
          <w:rFonts w:ascii="Myriad Pro" w:hAnsi="Myriad Pro" w:cs="Calibri"/>
          <w:sz w:val="24"/>
          <w:szCs w:val="24"/>
          <w:lang w:val="uk-UA"/>
        </w:rPr>
        <w:t>5. Впровадження, моніторинг та оцінка виконання Плану…</w:t>
      </w:r>
      <w:r>
        <w:rPr>
          <w:rFonts w:ascii="Myriad Pro" w:hAnsi="Myriad Pro" w:cs="Calibri"/>
          <w:sz w:val="24"/>
          <w:szCs w:val="24"/>
          <w:lang w:val="ru-RU"/>
        </w:rPr>
        <w:t>..</w:t>
      </w:r>
      <w:r>
        <w:rPr>
          <w:rFonts w:ascii="Myriad Pro" w:hAnsi="Myriad Pro" w:cs="Calibri"/>
          <w:sz w:val="24"/>
          <w:szCs w:val="24"/>
          <w:lang w:val="uk-UA"/>
        </w:rPr>
        <w:t>………………………</w:t>
      </w:r>
      <w:r>
        <w:rPr>
          <w:rFonts w:ascii="Myriad Pro" w:hAnsi="Myriad Pro" w:cs="Calibri"/>
          <w:sz w:val="24"/>
          <w:szCs w:val="24"/>
          <w:lang w:val="ru-RU"/>
        </w:rPr>
        <w:t>……………</w:t>
      </w:r>
      <w:r>
        <w:rPr>
          <w:rFonts w:ascii="Myriad Pro" w:hAnsi="Myriad Pro" w:cs="Calibri"/>
          <w:sz w:val="24"/>
          <w:szCs w:val="24"/>
          <w:lang w:val="uk-UA"/>
        </w:rPr>
        <w:t>.26</w:t>
      </w:r>
    </w:p>
    <w:p w14:paraId="01F91732">
      <w:pPr>
        <w:rPr>
          <w:rFonts w:ascii="Times New Roman" w:hAnsi="Times New Roman" w:cs="Calibri"/>
          <w:b/>
          <w:sz w:val="24"/>
          <w:szCs w:val="24"/>
          <w:lang w:val="uk-UA"/>
        </w:rPr>
      </w:pPr>
    </w:p>
    <w:p w14:paraId="3F780C85">
      <w:pPr>
        <w:rPr>
          <w:rFonts w:ascii="Myriad Pro" w:hAnsi="Myriad Pro" w:cs="Calibri"/>
          <w:b/>
          <w:sz w:val="24"/>
          <w:szCs w:val="24"/>
          <w:lang w:val="uk-UA"/>
        </w:rPr>
      </w:pPr>
      <w:r>
        <w:rPr>
          <w:rFonts w:ascii="Myriad Pro" w:hAnsi="Myriad Pro" w:cs="Calibri"/>
          <w:b/>
          <w:sz w:val="24"/>
          <w:szCs w:val="24"/>
          <w:lang w:val="uk-UA"/>
        </w:rPr>
        <w:br w:type="page"/>
      </w:r>
    </w:p>
    <w:p w14:paraId="2BC711E4">
      <w:pPr>
        <w:shd w:val="clear" w:color="auto" w:fill="E7E6E6"/>
        <w:spacing w:after="120" w:line="240" w:lineRule="auto"/>
        <w:jc w:val="center"/>
        <w:rPr>
          <w:rFonts w:ascii="Myriad Pro" w:hAnsi="Myriad Pro" w:cs="Calibri"/>
          <w:b/>
          <w:bCs/>
          <w:sz w:val="40"/>
          <w:szCs w:val="40"/>
          <w:lang w:val="uk-UA"/>
        </w:rPr>
      </w:pPr>
      <w:r>
        <w:rPr>
          <w:rFonts w:ascii="Myriad Pro" w:hAnsi="Myriad Pro" w:cs="Calibri"/>
          <w:b/>
          <w:bCs/>
          <w:sz w:val="40"/>
          <w:szCs w:val="40"/>
          <w:lang w:val="uk-UA"/>
        </w:rPr>
        <w:t>Вступ</w:t>
      </w:r>
    </w:p>
    <w:p w14:paraId="288CC04D">
      <w:pPr>
        <w:jc w:val="both"/>
        <w:rPr>
          <w:rFonts w:ascii="Myriad Pro" w:hAnsi="Myriad Pro" w:cs="Calibri"/>
          <w:sz w:val="24"/>
          <w:szCs w:val="24"/>
          <w:lang w:val="uk-UA" w:eastAsia="uk-UA"/>
        </w:rPr>
      </w:pPr>
    </w:p>
    <w:p w14:paraId="7E99E609">
      <w:pPr>
        <w:jc w:val="both"/>
        <w:rPr>
          <w:rFonts w:ascii="Myriad Pro" w:hAnsi="Myriad Pro" w:cs="Calibri"/>
          <w:sz w:val="24"/>
          <w:szCs w:val="24"/>
          <w:lang w:val="uk-UA"/>
        </w:rPr>
      </w:pPr>
      <w:r>
        <w:rPr>
          <w:rFonts w:ascii="Myriad Pro" w:hAnsi="Myriad Pro" w:cs="Calibri"/>
          <w:sz w:val="24"/>
          <w:szCs w:val="24"/>
          <w:lang w:val="uk-UA"/>
        </w:rPr>
        <w:t>Корупція вкрай негативно впливає на розвиток сучасної демократичної держави, зміцнення верховенства права та захист основних прав і свобод людини. Також вона є перешкодою для економічного зростання країни, розвитку бізнесу та збільшення обсягів іноземних інвестицій. Саме тому запобігання та протидія корупції, у тому числі й на місцевому рівні, є одними з найбільших пріоритетів для нашої держави.</w:t>
      </w:r>
    </w:p>
    <w:p w14:paraId="517BE27C">
      <w:pPr>
        <w:jc w:val="both"/>
        <w:rPr>
          <w:rFonts w:ascii="Myriad Pro" w:hAnsi="Myriad Pro" w:cs="Calibri"/>
          <w:sz w:val="24"/>
          <w:szCs w:val="24"/>
          <w:lang w:val="uk-UA"/>
        </w:rPr>
      </w:pPr>
      <w:r>
        <w:rPr>
          <w:rFonts w:ascii="Myriad Pro" w:hAnsi="Myriad Pro" w:cs="Calibri"/>
          <w:sz w:val="24"/>
          <w:szCs w:val="24"/>
          <w:lang w:val="uk-UA"/>
        </w:rPr>
        <w:t>Нікопольська міська рада, маючи на меті мінімізувати корупційні ризики у своїй діяльності та прагнучи встановити надійні та прозорі процедури для підвищення ефективності й цілісності діяльності органу місцевого самоврядування, стала частиною концепту «Міста доброчесності».</w:t>
      </w:r>
    </w:p>
    <w:p w14:paraId="251CB961">
      <w:pPr>
        <w:jc w:val="both"/>
        <w:rPr>
          <w:rFonts w:ascii="Myriad Pro" w:hAnsi="Myriad Pro" w:cs="Calibri"/>
          <w:sz w:val="24"/>
          <w:szCs w:val="24"/>
          <w:lang w:val="uk-UA"/>
        </w:rPr>
      </w:pPr>
      <w:r>
        <w:rPr>
          <w:rFonts w:ascii="Myriad Pro" w:hAnsi="Myriad Pro" w:cs="Calibri"/>
          <w:sz w:val="24"/>
          <w:szCs w:val="24"/>
          <w:lang w:val="uk-UA"/>
        </w:rPr>
        <w:t>Так, на підставі Меморандуму про взаєморозуміння між Нікопольською міською радою та Антикорупційною ініціативою ЄС в Україні, у 2019 році з використанням спеціально розробленої методології була проведена комплексна оцінка корупційних ризиків у чотирьох сферах діяльності ради. За результатами оцінки експертами було складено звіт, який містить детальний опис виявлених корупційних ризиків та рекомендації, направлені на їх усунення/мінімізацію.</w:t>
      </w:r>
    </w:p>
    <w:p w14:paraId="70DC7B5B">
      <w:pPr>
        <w:jc w:val="both"/>
        <w:rPr>
          <w:rFonts w:ascii="Myriad Pro" w:hAnsi="Myriad Pro" w:cs="Calibri"/>
          <w:sz w:val="24"/>
          <w:szCs w:val="24"/>
          <w:lang w:val="uk-UA"/>
        </w:rPr>
      </w:pPr>
      <w:r>
        <w:rPr>
          <w:rFonts w:ascii="Myriad Pro" w:hAnsi="Myriad Pro" w:cs="Calibri"/>
          <w:sz w:val="24"/>
          <w:szCs w:val="24"/>
          <w:lang w:val="uk-UA"/>
        </w:rPr>
        <w:t>Звіт за результатами оцінки корупційних ризиків у діяльності Нікопольської міської ради став основою для підготовки Плану доброчесності міста – стратегічного документа органу місцевого самоврядування, який визначає заходи, направлені на протидію корупції у міській раді, а також посилює її спроможність у процесі створення та застосування механізмів запобігання корупції.</w:t>
      </w:r>
    </w:p>
    <w:p w14:paraId="3D1B0A9B">
      <w:pPr>
        <w:jc w:val="both"/>
        <w:rPr>
          <w:rFonts w:ascii="Myriad Pro" w:hAnsi="Myriad Pro" w:cs="Calibri"/>
          <w:sz w:val="24"/>
          <w:szCs w:val="24"/>
          <w:lang w:val="uk-UA"/>
        </w:rPr>
      </w:pPr>
      <w:r>
        <w:rPr>
          <w:rFonts w:ascii="Myriad Pro" w:hAnsi="Myriad Pro" w:cs="Calibri"/>
          <w:sz w:val="24"/>
          <w:szCs w:val="24"/>
          <w:lang w:val="uk-UA"/>
        </w:rPr>
        <w:t>Варто зазначити, що у період підготовки Плану</w:t>
      </w:r>
      <w:r>
        <w:rPr>
          <w:lang w:val="uk-UA"/>
        </w:rPr>
        <w:t xml:space="preserve"> </w:t>
      </w:r>
      <w:r>
        <w:rPr>
          <w:rFonts w:ascii="Myriad Pro" w:hAnsi="Myriad Pro" w:cs="Calibri"/>
          <w:sz w:val="24"/>
          <w:szCs w:val="24"/>
          <w:lang w:val="uk-UA"/>
        </w:rPr>
        <w:t xml:space="preserve">доброчесності міста Нікополь було внесено низку змін до законів України, які стосуються сфер оцінки (йдеться, зокрема, про Закон України «Про внесення змін до деяких законодавчих актів України щодо забезпечення ефективності інституційного механізму запобігання корупції» (набрав чинності 18.10.2019), Закон України «Про внесення змін до Закону України «Про публічні закупівлі» та деяких інших законодавчих актів України щодо вдосконалення публічних закупівель» (введення в дію </w:t>
      </w:r>
      <w:r>
        <w:rPr>
          <w:rFonts w:ascii="Times New Roman" w:hAnsi="Times New Roman" w:cs="Calibri"/>
          <w:sz w:val="24"/>
          <w:szCs w:val="24"/>
          <w:lang w:val="uk-UA"/>
        </w:rPr>
        <w:t>–</w:t>
      </w:r>
      <w:r>
        <w:rPr>
          <w:rFonts w:ascii="Myriad Pro" w:hAnsi="Myriad Pro" w:cs="Calibri"/>
          <w:sz w:val="24"/>
          <w:szCs w:val="24"/>
          <w:lang w:val="uk-UA"/>
        </w:rPr>
        <w:t xml:space="preserve"> 19.04.2020), Закон України «Про оренду державного та комунального майна» (введено в дію </w:t>
      </w:r>
      <w:r>
        <w:rPr>
          <w:rFonts w:ascii="Times New Roman" w:hAnsi="Times New Roman" w:cs="Calibri"/>
          <w:sz w:val="24"/>
          <w:szCs w:val="24"/>
          <w:lang w:val="uk-UA"/>
        </w:rPr>
        <w:t>–</w:t>
      </w:r>
      <w:r>
        <w:rPr>
          <w:rFonts w:ascii="Myriad Pro" w:hAnsi="Myriad Pro" w:cs="Calibri"/>
          <w:sz w:val="24"/>
          <w:szCs w:val="24"/>
          <w:lang w:val="uk-UA"/>
        </w:rPr>
        <w:t xml:space="preserve"> 01.02.2020). З огляду на викладене, створена в міській раді Робоча група для розробки вказаного Плану при визначенні заходів, направлених на мінімізацію/усунення виявлених корупційних ризиків, не лише керувалася нормами чинного законодавства, а й брала до уваги положення новоприйнятих законів України.</w:t>
      </w:r>
    </w:p>
    <w:p w14:paraId="00EE616E">
      <w:pPr>
        <w:jc w:val="both"/>
        <w:rPr>
          <w:rFonts w:ascii="Myriad Pro" w:hAnsi="Myriad Pro" w:cs="Calibri"/>
          <w:sz w:val="24"/>
          <w:szCs w:val="24"/>
          <w:lang w:val="uk-UA"/>
        </w:rPr>
      </w:pPr>
      <w:r>
        <w:rPr>
          <w:rFonts w:ascii="Myriad Pro" w:hAnsi="Myriad Pro" w:cs="Calibri"/>
          <w:sz w:val="24"/>
          <w:szCs w:val="24"/>
          <w:lang w:val="uk-UA"/>
        </w:rPr>
        <w:t>Також з метою забезпечення безперервного та якісного управління корупційними ризиками у діяльності органу місцевого самоврядування у Плані доброчесності міста визначено чіткий механізм його реалізації, порядок моніторингу, оцінки й перегляду, а також підстави для внесення змін.</w:t>
      </w:r>
    </w:p>
    <w:p w14:paraId="59AD9A2E">
      <w:pPr>
        <w:jc w:val="both"/>
        <w:rPr>
          <w:rFonts w:ascii="Myriad Pro" w:hAnsi="Myriad Pro" w:cs="Calibri"/>
          <w:sz w:val="24"/>
          <w:szCs w:val="24"/>
          <w:highlight w:val="yellow"/>
          <w:lang w:val="uk-UA"/>
        </w:rPr>
      </w:pPr>
    </w:p>
    <w:p w14:paraId="0314556B">
      <w:pPr>
        <w:jc w:val="both"/>
        <w:rPr>
          <w:rFonts w:ascii="Myriad Pro" w:hAnsi="Myriad Pro" w:cs="Calibri"/>
          <w:sz w:val="24"/>
          <w:szCs w:val="24"/>
          <w:highlight w:val="yellow"/>
          <w:lang w:val="uk-UA"/>
        </w:rPr>
      </w:pPr>
    </w:p>
    <w:p w14:paraId="238C665F">
      <w:pPr>
        <w:shd w:val="clear" w:color="auto" w:fill="E7E6E6"/>
        <w:spacing w:after="120" w:line="240" w:lineRule="auto"/>
        <w:jc w:val="center"/>
        <w:rPr>
          <w:rFonts w:ascii="Myriad Pro" w:hAnsi="Myriad Pro" w:cs="Calibri"/>
          <w:b/>
          <w:bCs/>
          <w:sz w:val="40"/>
          <w:szCs w:val="40"/>
          <w:lang w:val="uk-UA"/>
        </w:rPr>
      </w:pPr>
      <w:r>
        <w:rPr>
          <w:rFonts w:ascii="Myriad Pro" w:hAnsi="Myriad Pro" w:cs="Calibri"/>
          <w:b/>
          <w:bCs/>
          <w:sz w:val="40"/>
          <w:szCs w:val="40"/>
          <w:lang w:val="uk-UA"/>
        </w:rPr>
        <w:t>1. Мета, принципи та стратегічні цілі Плану</w:t>
      </w:r>
    </w:p>
    <w:p w14:paraId="0876DEB4">
      <w:pPr>
        <w:spacing w:after="120" w:line="240" w:lineRule="auto"/>
        <w:jc w:val="both"/>
        <w:rPr>
          <w:rFonts w:ascii="Myriad Pro" w:hAnsi="Myriad Pro" w:cs="Calibri"/>
          <w:b/>
          <w:sz w:val="40"/>
          <w:szCs w:val="40"/>
          <w:lang w:val="uk-UA"/>
        </w:rPr>
      </w:pPr>
    </w:p>
    <w:p w14:paraId="29A98950">
      <w:pPr>
        <w:spacing w:after="120" w:line="240" w:lineRule="auto"/>
        <w:jc w:val="both"/>
        <w:rPr>
          <w:rFonts w:ascii="Myriad Pro" w:hAnsi="Myriad Pro" w:cs="Calibri"/>
          <w:sz w:val="24"/>
          <w:szCs w:val="24"/>
          <w:lang w:val="uk-UA"/>
        </w:rPr>
      </w:pPr>
      <w:r>
        <w:rPr>
          <w:rFonts w:ascii="Myriad Pro" w:hAnsi="Myriad Pro" w:cs="Calibri"/>
          <w:b/>
          <w:sz w:val="24"/>
          <w:szCs w:val="24"/>
          <w:lang w:val="uk-UA"/>
        </w:rPr>
        <w:t>План доброчесності міста</w:t>
      </w:r>
      <w:r>
        <w:rPr>
          <w:rFonts w:ascii="Myriad Pro" w:hAnsi="Myriad Pro" w:cs="Calibri"/>
          <w:sz w:val="24"/>
          <w:szCs w:val="24"/>
          <w:lang w:val="uk-UA"/>
        </w:rPr>
        <w:t xml:space="preserve"> (далі </w:t>
      </w:r>
      <w:r>
        <w:rPr>
          <w:rFonts w:ascii="Arial" w:hAnsi="Arial" w:cs="Arial"/>
          <w:sz w:val="24"/>
          <w:szCs w:val="24"/>
          <w:lang w:val="uk-UA"/>
        </w:rPr>
        <w:t>‒</w:t>
      </w:r>
      <w:r>
        <w:rPr>
          <w:rFonts w:ascii="Myriad Pro" w:hAnsi="Myriad Pro" w:cs="Calibri"/>
          <w:sz w:val="24"/>
          <w:szCs w:val="24"/>
          <w:lang w:val="uk-UA"/>
        </w:rPr>
        <w:t xml:space="preserve"> </w:t>
      </w:r>
      <w:r>
        <w:rPr>
          <w:rFonts w:ascii="Myriad Pro" w:hAnsi="Myriad Pro" w:cs="Myriad Pro"/>
          <w:sz w:val="24"/>
          <w:szCs w:val="24"/>
          <w:lang w:val="uk-UA"/>
        </w:rPr>
        <w:t>План</w:t>
      </w:r>
      <w:r>
        <w:rPr>
          <w:rFonts w:ascii="Myriad Pro" w:hAnsi="Myriad Pro" w:cs="Calibri"/>
          <w:sz w:val="24"/>
          <w:szCs w:val="24"/>
          <w:lang w:val="uk-UA"/>
        </w:rPr>
        <w:t xml:space="preserve">) </w:t>
      </w:r>
      <w:r>
        <w:rPr>
          <w:rFonts w:ascii="Myriad Pro" w:hAnsi="Myriad Pro" w:cs="Myriad Pro"/>
          <w:sz w:val="24"/>
          <w:szCs w:val="24"/>
          <w:lang w:val="uk-UA"/>
        </w:rPr>
        <w:t>є</w:t>
      </w:r>
      <w:r>
        <w:rPr>
          <w:rFonts w:ascii="Myriad Pro" w:hAnsi="Myriad Pro" w:cs="Calibri"/>
          <w:sz w:val="24"/>
          <w:szCs w:val="24"/>
          <w:lang w:val="uk-UA"/>
        </w:rPr>
        <w:t xml:space="preserve"> </w:t>
      </w:r>
      <w:r>
        <w:rPr>
          <w:rFonts w:ascii="Myriad Pro" w:hAnsi="Myriad Pro" w:cs="Myriad Pro"/>
          <w:sz w:val="24"/>
          <w:szCs w:val="24"/>
          <w:lang w:val="uk-UA"/>
        </w:rPr>
        <w:t>стратегічним</w:t>
      </w:r>
      <w:r>
        <w:rPr>
          <w:rFonts w:ascii="Myriad Pro" w:hAnsi="Myriad Pro" w:cs="Calibri"/>
          <w:sz w:val="24"/>
          <w:szCs w:val="24"/>
          <w:lang w:val="uk-UA"/>
        </w:rPr>
        <w:t xml:space="preserve"> </w:t>
      </w:r>
      <w:r>
        <w:rPr>
          <w:rFonts w:ascii="Myriad Pro" w:hAnsi="Myriad Pro" w:cs="Myriad Pro"/>
          <w:sz w:val="24"/>
          <w:szCs w:val="24"/>
          <w:lang w:val="uk-UA"/>
        </w:rPr>
        <w:t>документом</w:t>
      </w:r>
      <w:r>
        <w:rPr>
          <w:rFonts w:ascii="Myriad Pro" w:hAnsi="Myriad Pro" w:cs="Calibri"/>
          <w:sz w:val="24"/>
          <w:szCs w:val="24"/>
          <w:lang w:val="uk-UA"/>
        </w:rPr>
        <w:t xml:space="preserve"> </w:t>
      </w:r>
      <w:r>
        <w:rPr>
          <w:rFonts w:ascii="Myriad Pro" w:hAnsi="Myriad Pro" w:cs="Myriad Pro"/>
          <w:sz w:val="24"/>
          <w:szCs w:val="24"/>
          <w:lang w:val="uk-UA"/>
        </w:rPr>
        <w:t>міської</w:t>
      </w:r>
      <w:r>
        <w:rPr>
          <w:rFonts w:ascii="Myriad Pro" w:hAnsi="Myriad Pro" w:cs="Calibri"/>
          <w:sz w:val="24"/>
          <w:szCs w:val="24"/>
          <w:lang w:val="uk-UA"/>
        </w:rPr>
        <w:t xml:space="preserve"> </w:t>
      </w:r>
      <w:r>
        <w:rPr>
          <w:rFonts w:ascii="Myriad Pro" w:hAnsi="Myriad Pro" w:cs="Myriad Pro"/>
          <w:sz w:val="24"/>
          <w:szCs w:val="24"/>
          <w:lang w:val="uk-UA"/>
        </w:rPr>
        <w:t>ради</w:t>
      </w:r>
      <w:r>
        <w:rPr>
          <w:rFonts w:ascii="Myriad Pro" w:hAnsi="Myriad Pro" w:cs="Calibri"/>
          <w:sz w:val="24"/>
          <w:szCs w:val="24"/>
          <w:lang w:val="uk-UA"/>
        </w:rPr>
        <w:t xml:space="preserve">, </w:t>
      </w:r>
      <w:r>
        <w:rPr>
          <w:rFonts w:ascii="Myriad Pro" w:hAnsi="Myriad Pro" w:cs="Myriad Pro"/>
          <w:sz w:val="24"/>
          <w:szCs w:val="24"/>
          <w:lang w:val="uk-UA"/>
        </w:rPr>
        <w:t>який</w:t>
      </w:r>
      <w:r>
        <w:rPr>
          <w:rFonts w:ascii="Myriad Pro" w:hAnsi="Myriad Pro" w:cs="Calibri"/>
          <w:sz w:val="24"/>
          <w:szCs w:val="24"/>
          <w:lang w:val="uk-UA"/>
        </w:rPr>
        <w:t xml:space="preserve"> </w:t>
      </w:r>
      <w:r>
        <w:rPr>
          <w:rFonts w:ascii="Myriad Pro" w:hAnsi="Myriad Pro" w:cs="Myriad Pro"/>
          <w:sz w:val="24"/>
          <w:szCs w:val="24"/>
          <w:lang w:val="uk-UA"/>
        </w:rPr>
        <w:t>розроблений</w:t>
      </w:r>
      <w:r>
        <w:rPr>
          <w:rFonts w:ascii="Myriad Pro" w:hAnsi="Myriad Pro" w:cs="Calibri"/>
          <w:sz w:val="24"/>
          <w:szCs w:val="24"/>
          <w:lang w:val="uk-UA"/>
        </w:rPr>
        <w:t xml:space="preserve"> </w:t>
      </w:r>
      <w:r>
        <w:rPr>
          <w:rFonts w:ascii="Myriad Pro" w:hAnsi="Myriad Pro" w:cs="Myriad Pro"/>
          <w:sz w:val="24"/>
          <w:szCs w:val="24"/>
          <w:lang w:val="uk-UA"/>
        </w:rPr>
        <w:t>з</w:t>
      </w:r>
      <w:r>
        <w:rPr>
          <w:rFonts w:ascii="Myriad Pro" w:hAnsi="Myriad Pro" w:cs="Calibri"/>
          <w:sz w:val="24"/>
          <w:szCs w:val="24"/>
          <w:lang w:val="uk-UA"/>
        </w:rPr>
        <w:t xml:space="preserve"> </w:t>
      </w:r>
      <w:r>
        <w:rPr>
          <w:rFonts w:ascii="Myriad Pro" w:hAnsi="Myriad Pro" w:cs="Myriad Pro"/>
          <w:sz w:val="24"/>
          <w:szCs w:val="24"/>
          <w:lang w:val="uk-UA"/>
        </w:rPr>
        <w:t>метою</w:t>
      </w:r>
      <w:r>
        <w:rPr>
          <w:rFonts w:ascii="Myriad Pro" w:hAnsi="Myriad Pro" w:cs="Calibri"/>
          <w:sz w:val="24"/>
          <w:szCs w:val="24"/>
          <w:lang w:val="uk-UA"/>
        </w:rPr>
        <w:t xml:space="preserve"> </w:t>
      </w:r>
      <w:r>
        <w:rPr>
          <w:rFonts w:ascii="Myriad Pro" w:hAnsi="Myriad Pro" w:cs="Myriad Pro"/>
          <w:sz w:val="24"/>
          <w:szCs w:val="24"/>
          <w:lang w:val="uk-UA"/>
        </w:rPr>
        <w:t>забезпечення</w:t>
      </w:r>
      <w:r>
        <w:rPr>
          <w:rFonts w:ascii="Myriad Pro" w:hAnsi="Myriad Pro" w:cs="Calibri"/>
          <w:sz w:val="24"/>
          <w:szCs w:val="24"/>
          <w:lang w:val="uk-UA"/>
        </w:rPr>
        <w:t xml:space="preserve"> </w:t>
      </w:r>
      <w:r>
        <w:rPr>
          <w:rFonts w:ascii="Myriad Pro" w:hAnsi="Myriad Pro" w:cs="Myriad Pro"/>
          <w:sz w:val="24"/>
          <w:szCs w:val="24"/>
          <w:lang w:val="uk-UA"/>
        </w:rPr>
        <w:t>ефективної</w:t>
      </w:r>
      <w:r>
        <w:rPr>
          <w:rFonts w:ascii="Myriad Pro" w:hAnsi="Myriad Pro" w:cs="Calibri"/>
          <w:sz w:val="24"/>
          <w:szCs w:val="24"/>
          <w:lang w:val="uk-UA"/>
        </w:rPr>
        <w:t xml:space="preserve"> </w:t>
      </w:r>
      <w:r>
        <w:rPr>
          <w:rFonts w:ascii="Myriad Pro" w:hAnsi="Myriad Pro" w:cs="Myriad Pro"/>
          <w:sz w:val="24"/>
          <w:szCs w:val="24"/>
          <w:lang w:val="uk-UA"/>
        </w:rPr>
        <w:t>протидії</w:t>
      </w:r>
      <w:r>
        <w:rPr>
          <w:rFonts w:ascii="Myriad Pro" w:hAnsi="Myriad Pro" w:cs="Calibri"/>
          <w:sz w:val="24"/>
          <w:szCs w:val="24"/>
          <w:lang w:val="uk-UA"/>
        </w:rPr>
        <w:t xml:space="preserve"> </w:t>
      </w:r>
      <w:r>
        <w:rPr>
          <w:rFonts w:ascii="Myriad Pro" w:hAnsi="Myriad Pro" w:cs="Myriad Pro"/>
          <w:sz w:val="24"/>
          <w:szCs w:val="24"/>
          <w:lang w:val="uk-UA"/>
        </w:rPr>
        <w:t>та</w:t>
      </w:r>
      <w:r>
        <w:rPr>
          <w:rFonts w:ascii="Myriad Pro" w:hAnsi="Myriad Pro" w:cs="Calibri"/>
          <w:sz w:val="24"/>
          <w:szCs w:val="24"/>
          <w:lang w:val="uk-UA"/>
        </w:rPr>
        <w:t xml:space="preserve"> </w:t>
      </w:r>
      <w:r>
        <w:rPr>
          <w:rFonts w:ascii="Myriad Pro" w:hAnsi="Myriad Pro" w:cs="Myriad Pro"/>
          <w:sz w:val="24"/>
          <w:szCs w:val="24"/>
          <w:lang w:val="uk-UA"/>
        </w:rPr>
        <w:t>запобігання</w:t>
      </w:r>
      <w:r>
        <w:rPr>
          <w:rFonts w:ascii="Myriad Pro" w:hAnsi="Myriad Pro" w:cs="Calibri"/>
          <w:sz w:val="24"/>
          <w:szCs w:val="24"/>
          <w:lang w:val="uk-UA"/>
        </w:rPr>
        <w:t xml:space="preserve"> </w:t>
      </w:r>
      <w:r>
        <w:rPr>
          <w:rFonts w:ascii="Myriad Pro" w:hAnsi="Myriad Pro" w:cs="Myriad Pro"/>
          <w:sz w:val="24"/>
          <w:szCs w:val="24"/>
          <w:lang w:val="uk-UA"/>
        </w:rPr>
        <w:t>корупції</w:t>
      </w:r>
      <w:r>
        <w:rPr>
          <w:rFonts w:ascii="Myriad Pro" w:hAnsi="Myriad Pro" w:cs="Calibri"/>
          <w:sz w:val="24"/>
          <w:szCs w:val="24"/>
          <w:lang w:val="uk-UA"/>
        </w:rPr>
        <w:t xml:space="preserve"> </w:t>
      </w:r>
      <w:r>
        <w:rPr>
          <w:rFonts w:ascii="Myriad Pro" w:hAnsi="Myriad Pro" w:cs="Myriad Pro"/>
          <w:sz w:val="24"/>
          <w:szCs w:val="24"/>
          <w:lang w:val="uk-UA"/>
        </w:rPr>
        <w:t>та</w:t>
      </w:r>
      <w:r>
        <w:rPr>
          <w:rFonts w:ascii="Myriad Pro" w:hAnsi="Myriad Pro" w:cs="Calibri"/>
          <w:sz w:val="24"/>
          <w:szCs w:val="24"/>
          <w:lang w:val="uk-UA"/>
        </w:rPr>
        <w:t xml:space="preserve"> </w:t>
      </w:r>
      <w:r>
        <w:rPr>
          <w:rFonts w:ascii="Myriad Pro" w:hAnsi="Myriad Pro" w:cs="Myriad Pro"/>
          <w:sz w:val="24"/>
          <w:szCs w:val="24"/>
          <w:lang w:val="uk-UA"/>
        </w:rPr>
        <w:t>базується</w:t>
      </w:r>
      <w:r>
        <w:rPr>
          <w:rFonts w:ascii="Myriad Pro" w:hAnsi="Myriad Pro" w:cs="Calibri"/>
          <w:sz w:val="24"/>
          <w:szCs w:val="24"/>
          <w:lang w:val="uk-UA"/>
        </w:rPr>
        <w:t xml:space="preserve"> </w:t>
      </w:r>
      <w:r>
        <w:rPr>
          <w:rFonts w:ascii="Myriad Pro" w:hAnsi="Myriad Pro" w:cs="Myriad Pro"/>
          <w:sz w:val="24"/>
          <w:szCs w:val="24"/>
          <w:lang w:val="uk-UA"/>
        </w:rPr>
        <w:t>на</w:t>
      </w:r>
      <w:r>
        <w:rPr>
          <w:rFonts w:ascii="Myriad Pro" w:hAnsi="Myriad Pro" w:cs="Calibri"/>
          <w:sz w:val="24"/>
          <w:szCs w:val="24"/>
          <w:lang w:val="uk-UA"/>
        </w:rPr>
        <w:t xml:space="preserve"> </w:t>
      </w:r>
      <w:r>
        <w:rPr>
          <w:rFonts w:ascii="Myriad Pro" w:hAnsi="Myriad Pro" w:cs="Myriad Pro"/>
          <w:sz w:val="24"/>
          <w:szCs w:val="24"/>
          <w:lang w:val="uk-UA"/>
        </w:rPr>
        <w:t>результатах</w:t>
      </w:r>
      <w:r>
        <w:rPr>
          <w:rFonts w:ascii="Myriad Pro" w:hAnsi="Myriad Pro" w:cs="Calibri"/>
          <w:sz w:val="24"/>
          <w:szCs w:val="24"/>
          <w:lang w:val="uk-UA"/>
        </w:rPr>
        <w:t xml:space="preserve"> </w:t>
      </w:r>
      <w:r>
        <w:rPr>
          <w:rFonts w:ascii="Myriad Pro" w:hAnsi="Myriad Pro" w:cs="Myriad Pro"/>
          <w:sz w:val="24"/>
          <w:szCs w:val="24"/>
          <w:lang w:val="uk-UA"/>
        </w:rPr>
        <w:t>оцінювання</w:t>
      </w:r>
      <w:r>
        <w:rPr>
          <w:rFonts w:ascii="Myriad Pro" w:hAnsi="Myriad Pro" w:cs="Calibri"/>
          <w:sz w:val="24"/>
          <w:szCs w:val="24"/>
          <w:lang w:val="uk-UA"/>
        </w:rPr>
        <w:t xml:space="preserve"> </w:t>
      </w:r>
      <w:r>
        <w:rPr>
          <w:rFonts w:ascii="Myriad Pro" w:hAnsi="Myriad Pro" w:cs="Myriad Pro"/>
          <w:sz w:val="24"/>
          <w:szCs w:val="24"/>
          <w:lang w:val="uk-UA"/>
        </w:rPr>
        <w:t>корупційних</w:t>
      </w:r>
      <w:r>
        <w:rPr>
          <w:rFonts w:ascii="Myriad Pro" w:hAnsi="Myriad Pro" w:cs="Calibri"/>
          <w:sz w:val="24"/>
          <w:szCs w:val="24"/>
          <w:lang w:val="uk-UA"/>
        </w:rPr>
        <w:t xml:space="preserve"> </w:t>
      </w:r>
      <w:r>
        <w:rPr>
          <w:rFonts w:ascii="Myriad Pro" w:hAnsi="Myriad Pro" w:cs="Myriad Pro"/>
          <w:sz w:val="24"/>
          <w:szCs w:val="24"/>
          <w:lang w:val="uk-UA"/>
        </w:rPr>
        <w:t>ризиків</w:t>
      </w:r>
      <w:r>
        <w:rPr>
          <w:rFonts w:ascii="Myriad Pro" w:hAnsi="Myriad Pro" w:cs="Calibri"/>
          <w:sz w:val="24"/>
          <w:szCs w:val="24"/>
          <w:lang w:val="uk-UA"/>
        </w:rPr>
        <w:t xml:space="preserve"> </w:t>
      </w:r>
      <w:r>
        <w:rPr>
          <w:rFonts w:ascii="Myriad Pro" w:hAnsi="Myriad Pro" w:cs="Myriad Pro"/>
          <w:sz w:val="24"/>
          <w:szCs w:val="24"/>
          <w:lang w:val="uk-UA"/>
        </w:rPr>
        <w:t>у</w:t>
      </w:r>
      <w:r>
        <w:rPr>
          <w:rFonts w:ascii="Myriad Pro" w:hAnsi="Myriad Pro" w:cs="Calibri"/>
          <w:sz w:val="24"/>
          <w:szCs w:val="24"/>
          <w:lang w:val="uk-UA"/>
        </w:rPr>
        <w:t xml:space="preserve"> </w:t>
      </w:r>
      <w:r>
        <w:rPr>
          <w:rFonts w:ascii="Myriad Pro" w:hAnsi="Myriad Pro" w:cs="Myriad Pro"/>
          <w:sz w:val="24"/>
          <w:szCs w:val="24"/>
          <w:lang w:val="uk-UA"/>
        </w:rPr>
        <w:t>діяльності</w:t>
      </w:r>
      <w:r>
        <w:rPr>
          <w:rFonts w:ascii="Myriad Pro" w:hAnsi="Myriad Pro" w:cs="Calibri"/>
          <w:sz w:val="24"/>
          <w:szCs w:val="24"/>
          <w:lang w:val="uk-UA"/>
        </w:rPr>
        <w:t xml:space="preserve"> </w:t>
      </w:r>
      <w:r>
        <w:rPr>
          <w:rFonts w:ascii="Myriad Pro" w:hAnsi="Myriad Pro" w:cs="Myriad Pro"/>
          <w:sz w:val="24"/>
          <w:szCs w:val="24"/>
          <w:lang w:val="uk-UA"/>
        </w:rPr>
        <w:t>Нікопольської</w:t>
      </w:r>
      <w:r>
        <w:rPr>
          <w:rFonts w:ascii="Myriad Pro" w:hAnsi="Myriad Pro" w:cs="Calibri"/>
          <w:sz w:val="24"/>
          <w:szCs w:val="24"/>
          <w:lang w:val="uk-UA"/>
        </w:rPr>
        <w:t xml:space="preserve"> </w:t>
      </w:r>
      <w:r>
        <w:rPr>
          <w:rFonts w:ascii="Myriad Pro" w:hAnsi="Myriad Pro" w:cs="Myriad Pro"/>
          <w:sz w:val="24"/>
          <w:szCs w:val="24"/>
          <w:lang w:val="uk-UA"/>
        </w:rPr>
        <w:t>міської</w:t>
      </w:r>
      <w:r>
        <w:rPr>
          <w:rFonts w:ascii="Myriad Pro" w:hAnsi="Myriad Pro" w:cs="Calibri"/>
          <w:sz w:val="24"/>
          <w:szCs w:val="24"/>
          <w:lang w:val="uk-UA"/>
        </w:rPr>
        <w:t xml:space="preserve"> </w:t>
      </w:r>
      <w:r>
        <w:rPr>
          <w:rFonts w:ascii="Myriad Pro" w:hAnsi="Myriad Pro" w:cs="Myriad Pro"/>
          <w:sz w:val="24"/>
          <w:szCs w:val="24"/>
          <w:lang w:val="uk-UA"/>
        </w:rPr>
        <w:t>ради</w:t>
      </w:r>
      <w:r>
        <w:rPr>
          <w:rFonts w:ascii="Myriad Pro" w:hAnsi="Myriad Pro" w:cs="Calibri"/>
          <w:sz w:val="24"/>
          <w:szCs w:val="24"/>
          <w:lang w:val="uk-UA"/>
        </w:rPr>
        <w:t xml:space="preserve"> та її виконавчих органів.</w:t>
      </w:r>
    </w:p>
    <w:p w14:paraId="7108832F">
      <w:pPr>
        <w:spacing w:after="120" w:line="240" w:lineRule="auto"/>
        <w:jc w:val="both"/>
        <w:rPr>
          <w:rFonts w:ascii="Myriad Pro" w:hAnsi="Myriad Pro" w:cs="Calibri"/>
          <w:sz w:val="24"/>
          <w:szCs w:val="24"/>
          <w:lang w:val="uk-UA"/>
        </w:rPr>
      </w:pPr>
      <w:r>
        <w:rPr>
          <w:rFonts w:ascii="Myriad Pro" w:hAnsi="Myriad Pro" w:cs="Calibri"/>
          <w:b/>
          <w:sz w:val="24"/>
          <w:szCs w:val="24"/>
          <w:lang w:val="uk-UA"/>
        </w:rPr>
        <w:t>Метою підготовки Плану</w:t>
      </w:r>
      <w:r>
        <w:rPr>
          <w:rFonts w:ascii="Myriad Pro" w:hAnsi="Myriad Pro" w:cs="Calibri"/>
          <w:sz w:val="24"/>
          <w:szCs w:val="24"/>
          <w:lang w:val="uk-UA"/>
        </w:rPr>
        <w:t xml:space="preserve"> є визначення ефективних стратегічних і тактичних заходів, направлених на протидію корупції у місцевому органі влади, а також посилення його спроможності у процесі створення та застосування механізмів запобігання корупції. </w:t>
      </w:r>
    </w:p>
    <w:p w14:paraId="059A4DE6">
      <w:pPr>
        <w:spacing w:after="120" w:line="240" w:lineRule="auto"/>
        <w:jc w:val="both"/>
        <w:rPr>
          <w:rFonts w:ascii="Myriad Pro" w:hAnsi="Myriad Pro" w:cs="Calibri"/>
          <w:b/>
          <w:bCs/>
          <w:sz w:val="24"/>
          <w:szCs w:val="24"/>
          <w:lang w:val="uk-UA"/>
        </w:rPr>
      </w:pPr>
      <w:r>
        <w:rPr>
          <w:rFonts w:ascii="Myriad Pro" w:hAnsi="Myriad Pro" w:cs="Calibri"/>
          <w:b/>
          <w:bCs/>
          <w:sz w:val="24"/>
          <w:szCs w:val="24"/>
          <w:lang w:val="uk-UA"/>
        </w:rPr>
        <w:t>Стандарти</w:t>
      </w:r>
      <w:r>
        <w:rPr>
          <w:rFonts w:ascii="Myriad Pro" w:hAnsi="Myriad Pro" w:cs="Calibri"/>
          <w:b/>
          <w:bCs/>
          <w:sz w:val="24"/>
          <w:szCs w:val="24"/>
        </w:rPr>
        <w:t xml:space="preserve"> </w:t>
      </w:r>
      <w:r>
        <w:rPr>
          <w:rFonts w:ascii="Myriad Pro" w:hAnsi="Myriad Pro" w:cs="Calibri"/>
          <w:b/>
          <w:bCs/>
          <w:sz w:val="24"/>
          <w:szCs w:val="24"/>
          <w:lang w:val="uk-UA"/>
        </w:rPr>
        <w:t>підготовки Плану:</w:t>
      </w:r>
    </w:p>
    <w:p w14:paraId="6AAC20D6">
      <w:pPr>
        <w:numPr>
          <w:ilvl w:val="0"/>
          <w:numId w:val="1"/>
        </w:numPr>
        <w:tabs>
          <w:tab w:val="left" w:pos="900"/>
        </w:tabs>
        <w:spacing w:after="120" w:line="240" w:lineRule="auto"/>
        <w:ind w:left="0" w:firstLine="540"/>
        <w:jc w:val="both"/>
        <w:rPr>
          <w:rFonts w:ascii="Myriad Pro" w:hAnsi="Myriad Pro" w:cs="Calibri"/>
          <w:sz w:val="24"/>
          <w:szCs w:val="24"/>
          <w:lang w:val="uk-UA"/>
        </w:rPr>
      </w:pPr>
      <w:r>
        <w:rPr>
          <w:rFonts w:ascii="Myriad Pro" w:hAnsi="Myriad Pro" w:cs="Calibri"/>
          <w:sz w:val="24"/>
          <w:szCs w:val="24"/>
          <w:lang w:val="uk-UA"/>
        </w:rPr>
        <w:t>базування на результатах оцінювання корупційних ризиків у діяльності міської ради та її виконавчих органів;</w:t>
      </w:r>
    </w:p>
    <w:p w14:paraId="4E1F1449">
      <w:pPr>
        <w:numPr>
          <w:ilvl w:val="0"/>
          <w:numId w:val="1"/>
        </w:numPr>
        <w:tabs>
          <w:tab w:val="left" w:pos="900"/>
        </w:tabs>
        <w:spacing w:after="120" w:line="240" w:lineRule="auto"/>
        <w:ind w:left="0" w:firstLine="540"/>
        <w:jc w:val="both"/>
        <w:rPr>
          <w:rFonts w:ascii="Myriad Pro" w:hAnsi="Myriad Pro" w:cs="Calibri"/>
          <w:sz w:val="24"/>
          <w:szCs w:val="24"/>
          <w:lang w:val="uk-UA"/>
        </w:rPr>
      </w:pPr>
      <w:r>
        <w:rPr>
          <w:rFonts w:ascii="Myriad Pro" w:hAnsi="Myriad Pro" w:cs="Calibri"/>
          <w:sz w:val="24"/>
          <w:szCs w:val="24"/>
          <w:lang w:val="uk-UA"/>
        </w:rPr>
        <w:t xml:space="preserve">комплексне охоплення найбільш корупційних сфер у діяльності органів місцевого самоврядування: публічні закупівлі, земельні питання, архітектура та містобудування, управління нерухомим комунальним майном; </w:t>
      </w:r>
    </w:p>
    <w:p w14:paraId="393861FC">
      <w:pPr>
        <w:numPr>
          <w:ilvl w:val="0"/>
          <w:numId w:val="1"/>
        </w:numPr>
        <w:tabs>
          <w:tab w:val="left" w:pos="900"/>
        </w:tabs>
        <w:spacing w:after="120" w:line="240" w:lineRule="auto"/>
        <w:ind w:left="0" w:firstLine="540"/>
        <w:jc w:val="both"/>
        <w:rPr>
          <w:rFonts w:ascii="Myriad Pro" w:hAnsi="Myriad Pro" w:cs="Calibri"/>
          <w:sz w:val="24"/>
          <w:szCs w:val="24"/>
          <w:lang w:val="uk-UA"/>
        </w:rPr>
      </w:pPr>
      <w:r>
        <w:rPr>
          <w:rFonts w:ascii="Myriad Pro" w:hAnsi="Myriad Pro" w:cs="Calibri"/>
          <w:sz w:val="24"/>
          <w:szCs w:val="24"/>
          <w:lang w:val="uk-UA"/>
        </w:rPr>
        <w:t>розробка Плану створеною в міській раді Робочою групою із включенням до її складу депутатів, працівників органу місцевого самоврядування, представників громадськості та незалежних експертів;</w:t>
      </w:r>
    </w:p>
    <w:p w14:paraId="7BD7A8DC">
      <w:pPr>
        <w:numPr>
          <w:ilvl w:val="0"/>
          <w:numId w:val="1"/>
        </w:numPr>
        <w:tabs>
          <w:tab w:val="left" w:pos="900"/>
        </w:tabs>
        <w:spacing w:after="120" w:line="240" w:lineRule="auto"/>
        <w:ind w:left="0" w:firstLine="540"/>
        <w:jc w:val="both"/>
        <w:rPr>
          <w:rFonts w:ascii="Myriad Pro" w:hAnsi="Myriad Pro" w:cs="Calibri"/>
          <w:sz w:val="24"/>
          <w:szCs w:val="24"/>
          <w:lang w:val="uk-UA"/>
        </w:rPr>
      </w:pPr>
      <w:r>
        <w:rPr>
          <w:rFonts w:ascii="Myriad Pro" w:hAnsi="Myriad Pro" w:cs="Calibri"/>
          <w:sz w:val="24"/>
          <w:szCs w:val="24"/>
          <w:lang w:val="uk-UA"/>
        </w:rPr>
        <w:t>встановлення строків виконання заходів, направлених на мінімізацію/усунення корупційних ризиків, виявлених у діяльності міської ради, та визначення осіб відповідальних за їх виконання;</w:t>
      </w:r>
    </w:p>
    <w:p w14:paraId="78BD8DF9">
      <w:pPr>
        <w:numPr>
          <w:ilvl w:val="0"/>
          <w:numId w:val="1"/>
        </w:numPr>
        <w:tabs>
          <w:tab w:val="left" w:pos="900"/>
        </w:tabs>
        <w:spacing w:after="120" w:line="240" w:lineRule="auto"/>
        <w:ind w:left="0" w:firstLine="540"/>
        <w:jc w:val="both"/>
        <w:rPr>
          <w:rFonts w:ascii="Myriad Pro" w:hAnsi="Myriad Pro" w:cs="Calibri"/>
          <w:sz w:val="24"/>
          <w:szCs w:val="24"/>
          <w:lang w:val="uk-UA"/>
        </w:rPr>
      </w:pPr>
      <w:r>
        <w:rPr>
          <w:rFonts w:ascii="Myriad Pro" w:hAnsi="Myriad Pro" w:cs="Calibri"/>
          <w:sz w:val="24"/>
          <w:szCs w:val="24"/>
          <w:lang w:val="uk-UA"/>
        </w:rPr>
        <w:t>визначення індикаторів виконання заходів, направлених на мінімізацію/усунення корупційних ризиків, виявлених у діяльності міської ради;</w:t>
      </w:r>
    </w:p>
    <w:p w14:paraId="1C0C261E">
      <w:pPr>
        <w:numPr>
          <w:ilvl w:val="0"/>
          <w:numId w:val="1"/>
        </w:numPr>
        <w:tabs>
          <w:tab w:val="left" w:pos="900"/>
        </w:tabs>
        <w:spacing w:after="120" w:line="240" w:lineRule="auto"/>
        <w:ind w:left="0" w:firstLine="540"/>
        <w:jc w:val="both"/>
        <w:rPr>
          <w:rFonts w:ascii="Myriad Pro" w:hAnsi="Myriad Pro" w:cs="Calibri"/>
          <w:sz w:val="24"/>
          <w:szCs w:val="24"/>
          <w:lang w:val="uk-UA"/>
        </w:rPr>
      </w:pPr>
      <w:r>
        <w:rPr>
          <w:rFonts w:ascii="Myriad Pro" w:hAnsi="Myriad Pro" w:cs="Calibri"/>
          <w:sz w:val="24"/>
          <w:szCs w:val="24"/>
          <w:lang w:val="uk-UA"/>
        </w:rPr>
        <w:t>визначення порядку моніторингу та оцінки виконання;</w:t>
      </w:r>
    </w:p>
    <w:p w14:paraId="70887217">
      <w:pPr>
        <w:numPr>
          <w:ilvl w:val="0"/>
          <w:numId w:val="1"/>
        </w:numPr>
        <w:tabs>
          <w:tab w:val="left" w:pos="900"/>
        </w:tabs>
        <w:spacing w:after="120" w:line="240" w:lineRule="auto"/>
        <w:ind w:left="0" w:firstLine="540"/>
        <w:jc w:val="both"/>
        <w:rPr>
          <w:rFonts w:ascii="Myriad Pro" w:hAnsi="Myriad Pro" w:cs="Calibri"/>
          <w:sz w:val="24"/>
          <w:szCs w:val="24"/>
          <w:lang w:val="uk-UA"/>
        </w:rPr>
      </w:pPr>
      <w:r>
        <w:rPr>
          <w:rFonts w:ascii="Myriad Pro" w:hAnsi="Myriad Pro" w:cs="Calibri"/>
          <w:sz w:val="24"/>
          <w:szCs w:val="24"/>
          <w:lang w:val="uk-UA"/>
        </w:rPr>
        <w:t>визначення порядку перегляду та внесення змін.</w:t>
      </w:r>
    </w:p>
    <w:p w14:paraId="3715194C">
      <w:pPr>
        <w:spacing w:after="120" w:line="240" w:lineRule="auto"/>
        <w:ind w:left="720"/>
        <w:jc w:val="both"/>
        <w:rPr>
          <w:rFonts w:ascii="Myriad Pro" w:hAnsi="Myriad Pro" w:cs="Calibri"/>
          <w:sz w:val="24"/>
          <w:szCs w:val="24"/>
          <w:lang w:val="uk-UA"/>
        </w:rPr>
      </w:pPr>
    </w:p>
    <w:p w14:paraId="2C856676">
      <w:pPr>
        <w:rPr>
          <w:rFonts w:ascii="Myriad Pro" w:hAnsi="Myriad Pro" w:cs="Calibri"/>
          <w:sz w:val="24"/>
          <w:szCs w:val="24"/>
          <w:lang w:val="uk-UA"/>
        </w:rPr>
      </w:pPr>
      <w:r>
        <w:rPr>
          <w:rFonts w:ascii="Myriad Pro" w:hAnsi="Myriad Pro" w:cs="Calibri"/>
          <w:sz w:val="24"/>
          <w:szCs w:val="24"/>
          <w:lang w:val="uk-UA"/>
        </w:rPr>
        <w:br w:type="page"/>
      </w:r>
    </w:p>
    <w:p w14:paraId="13602F61">
      <w:pPr>
        <w:shd w:val="clear" w:color="auto" w:fill="D9D9D9"/>
        <w:spacing w:after="120" w:line="240" w:lineRule="auto"/>
        <w:jc w:val="center"/>
        <w:rPr>
          <w:rFonts w:ascii="Myriad Pro" w:hAnsi="Myriad Pro" w:cs="Calibri"/>
          <w:b/>
          <w:bCs/>
          <w:sz w:val="40"/>
          <w:szCs w:val="40"/>
          <w:lang w:val="uk-UA"/>
        </w:rPr>
      </w:pPr>
      <w:r>
        <w:rPr>
          <w:rFonts w:ascii="Myriad Pro" w:hAnsi="Myriad Pro" w:cs="Calibri"/>
          <w:b/>
          <w:bCs/>
          <w:sz w:val="40"/>
          <w:szCs w:val="40"/>
          <w:lang w:val="uk-UA"/>
        </w:rPr>
        <w:t>2. Процес підготовки Плану та очікувані результати від його впровадження</w:t>
      </w:r>
    </w:p>
    <w:p w14:paraId="4D922953">
      <w:pPr>
        <w:spacing w:after="120" w:line="240" w:lineRule="auto"/>
        <w:jc w:val="both"/>
        <w:rPr>
          <w:rFonts w:ascii="Myriad Pro" w:hAnsi="Myriad Pro" w:cs="Calibri"/>
          <w:sz w:val="24"/>
          <w:szCs w:val="24"/>
          <w:lang w:val="uk-UA"/>
        </w:rPr>
      </w:pPr>
    </w:p>
    <w:p w14:paraId="7BC3659B">
      <w:pPr>
        <w:spacing w:after="120" w:line="240" w:lineRule="auto"/>
        <w:jc w:val="both"/>
        <w:rPr>
          <w:rFonts w:ascii="Myriad Pro" w:hAnsi="Myriad Pro" w:cs="Calibri"/>
          <w:sz w:val="24"/>
          <w:szCs w:val="24"/>
          <w:lang w:val="uk-UA"/>
        </w:rPr>
      </w:pPr>
      <w:r>
        <w:rPr>
          <w:rFonts w:ascii="Myriad Pro" w:hAnsi="Myriad Pro" w:cs="Calibri"/>
          <w:sz w:val="24"/>
          <w:szCs w:val="24"/>
          <w:lang w:val="uk-UA"/>
        </w:rPr>
        <w:t>Підготовка Плану охоплює такі етапи:</w:t>
      </w:r>
    </w:p>
    <w:p w14:paraId="07232B59">
      <w:pPr>
        <w:numPr>
          <w:ilvl w:val="0"/>
          <w:numId w:val="2"/>
        </w:numPr>
        <w:spacing w:after="120" w:line="240" w:lineRule="auto"/>
        <w:contextualSpacing/>
        <w:jc w:val="both"/>
        <w:rPr>
          <w:rFonts w:ascii="Myriad Pro" w:hAnsi="Myriad Pro" w:cs="Calibri"/>
          <w:sz w:val="24"/>
          <w:szCs w:val="24"/>
          <w:lang w:val="uk-UA"/>
        </w:rPr>
      </w:pPr>
      <w:r>
        <w:rPr>
          <w:rFonts w:ascii="Myriad Pro" w:hAnsi="Myriad Pro" w:cs="Calibri"/>
          <w:sz w:val="24"/>
          <w:szCs w:val="24"/>
          <w:lang w:val="uk-UA"/>
        </w:rPr>
        <w:t>оцінка корупційних ризиків;</w:t>
      </w:r>
    </w:p>
    <w:p w14:paraId="5844008B">
      <w:pPr>
        <w:numPr>
          <w:ilvl w:val="0"/>
          <w:numId w:val="2"/>
        </w:numPr>
        <w:spacing w:after="120" w:line="240" w:lineRule="auto"/>
        <w:contextualSpacing/>
        <w:jc w:val="both"/>
        <w:rPr>
          <w:rFonts w:ascii="Myriad Pro" w:hAnsi="Myriad Pro" w:cs="Calibri"/>
          <w:sz w:val="24"/>
          <w:szCs w:val="24"/>
          <w:lang w:val="uk-UA"/>
        </w:rPr>
      </w:pPr>
      <w:r>
        <w:rPr>
          <w:rFonts w:ascii="Myriad Pro" w:hAnsi="Myriad Pro" w:cs="Calibri"/>
          <w:sz w:val="24"/>
          <w:szCs w:val="24"/>
          <w:lang w:val="uk-UA"/>
        </w:rPr>
        <w:t>створення Робочої групи;</w:t>
      </w:r>
    </w:p>
    <w:p w14:paraId="2FB7FDCA">
      <w:pPr>
        <w:numPr>
          <w:ilvl w:val="0"/>
          <w:numId w:val="2"/>
        </w:numPr>
        <w:spacing w:after="120" w:line="240" w:lineRule="auto"/>
        <w:contextualSpacing/>
        <w:jc w:val="both"/>
        <w:rPr>
          <w:rFonts w:ascii="Myriad Pro" w:hAnsi="Myriad Pro" w:cs="Calibri"/>
          <w:sz w:val="24"/>
          <w:szCs w:val="24"/>
          <w:lang w:val="uk-UA"/>
        </w:rPr>
      </w:pPr>
      <w:r>
        <w:rPr>
          <w:rFonts w:ascii="Myriad Pro" w:hAnsi="Myriad Pro" w:cs="Calibri"/>
          <w:sz w:val="24"/>
          <w:szCs w:val="24"/>
          <w:lang w:val="uk-UA"/>
        </w:rPr>
        <w:t>розробка Плану;</w:t>
      </w:r>
    </w:p>
    <w:p w14:paraId="7699DE96">
      <w:pPr>
        <w:numPr>
          <w:ilvl w:val="0"/>
          <w:numId w:val="2"/>
        </w:numPr>
        <w:spacing w:after="120" w:line="240" w:lineRule="auto"/>
        <w:contextualSpacing/>
        <w:jc w:val="both"/>
        <w:rPr>
          <w:rFonts w:ascii="Myriad Pro" w:hAnsi="Myriad Pro" w:cs="Calibri"/>
          <w:sz w:val="24"/>
          <w:szCs w:val="24"/>
          <w:lang w:val="uk-UA"/>
        </w:rPr>
      </w:pPr>
      <w:r>
        <w:rPr>
          <w:rFonts w:ascii="Myriad Pro" w:hAnsi="Myriad Pro" w:cs="Calibri"/>
          <w:sz w:val="24"/>
          <w:szCs w:val="24"/>
          <w:lang w:val="uk-UA"/>
        </w:rPr>
        <w:t xml:space="preserve">розгляд та затвердження Плану міською радою. </w:t>
      </w:r>
    </w:p>
    <w:p w14:paraId="631ED63D">
      <w:pPr>
        <w:spacing w:after="120" w:line="240" w:lineRule="auto"/>
        <w:ind w:left="720"/>
        <w:contextualSpacing/>
        <w:jc w:val="both"/>
        <w:rPr>
          <w:rFonts w:ascii="Myriad Pro" w:hAnsi="Myriad Pro" w:cs="Calibri"/>
          <w:sz w:val="24"/>
          <w:szCs w:val="24"/>
          <w:lang w:val="uk-UA"/>
        </w:rPr>
      </w:pPr>
    </w:p>
    <w:p w14:paraId="1E07FE79">
      <w:pPr>
        <w:spacing w:after="120" w:line="240" w:lineRule="auto"/>
        <w:jc w:val="both"/>
        <w:rPr>
          <w:rFonts w:ascii="Myriad Pro" w:hAnsi="Myriad Pro" w:cs="Calibri"/>
          <w:sz w:val="24"/>
          <w:szCs w:val="24"/>
          <w:lang w:val="uk-UA"/>
        </w:rPr>
      </w:pPr>
      <w:r>
        <w:rPr>
          <w:rFonts w:ascii="Myriad Pro" w:hAnsi="Myriad Pro" w:cs="Calibri"/>
          <w:sz w:val="24"/>
          <w:szCs w:val="24"/>
          <w:lang w:val="uk-UA"/>
        </w:rPr>
        <w:t>Етапи та часові рамки підготовки Плану відображені на схемі 1.</w:t>
      </w:r>
    </w:p>
    <w:p w14:paraId="2068CDFD">
      <w:pPr>
        <w:spacing w:after="120" w:line="240" w:lineRule="auto"/>
        <w:jc w:val="right"/>
        <w:rPr>
          <w:rFonts w:ascii="Myriad Pro" w:hAnsi="Myriad Pro" w:cs="Calibri"/>
          <w:b/>
          <w:sz w:val="24"/>
          <w:szCs w:val="24"/>
          <w:lang w:val="uk-UA"/>
        </w:rPr>
      </w:pPr>
      <w:r>
        <w:rPr>
          <w:rFonts w:ascii="Myriad Pro" w:hAnsi="Myriad Pro" w:cs="Calibri"/>
          <w:b/>
          <w:sz w:val="24"/>
          <w:szCs w:val="24"/>
          <w:lang w:val="uk-UA"/>
        </w:rPr>
        <w:t>Схема 1</w:t>
      </w:r>
    </w:p>
    <w:p w14:paraId="4DE0B992">
      <w:pPr>
        <w:tabs>
          <w:tab w:val="left" w:pos="7874"/>
        </w:tabs>
        <w:spacing w:after="120" w:line="240" w:lineRule="auto"/>
        <w:jc w:val="center"/>
        <w:rPr>
          <w:rFonts w:ascii="Myriad Pro" w:hAnsi="Myriad Pro" w:cs="Calibri"/>
          <w:b/>
          <w:sz w:val="24"/>
          <w:szCs w:val="24"/>
          <w:lang w:val="uk-UA"/>
        </w:rPr>
      </w:pPr>
      <w:r>
        <w:rPr>
          <w:rFonts w:ascii="Myriad Pro" w:hAnsi="Myriad Pro" w:cs="Calibri"/>
          <w:b/>
          <w:sz w:val="24"/>
          <w:szCs w:val="24"/>
          <w:lang w:val="uk-UA"/>
        </w:rPr>
        <w:t>Етапи та часові рамки підготовки Плану</w:t>
      </w:r>
    </w:p>
    <w:p w14:paraId="1CDEE6A7">
      <w:pPr>
        <w:tabs>
          <w:tab w:val="left" w:pos="7874"/>
        </w:tabs>
        <w:spacing w:after="120" w:line="240" w:lineRule="auto"/>
        <w:jc w:val="center"/>
        <w:rPr>
          <w:rFonts w:ascii="Myriad Pro" w:hAnsi="Myriad Pro" w:cs="Calibri"/>
          <w:b/>
          <w:sz w:val="24"/>
          <w:szCs w:val="24"/>
          <w:lang w:val="uk-UA"/>
        </w:rPr>
      </w:pPr>
      <w:r>
        <w:rPr>
          <w:lang w:val="ru-RU" w:eastAsia="ru-RU"/>
        </w:rPr>
        <mc:AlternateContent>
          <mc:Choice Requires="wps">
            <w:drawing>
              <wp:anchor distT="0" distB="0" distL="114300" distR="114300" simplePos="0" relativeHeight="251661312" behindDoc="0" locked="0" layoutInCell="1" allowOverlap="1">
                <wp:simplePos x="0" y="0"/>
                <wp:positionH relativeFrom="column">
                  <wp:posOffset>3237230</wp:posOffset>
                </wp:positionH>
                <wp:positionV relativeFrom="paragraph">
                  <wp:posOffset>50800</wp:posOffset>
                </wp:positionV>
                <wp:extent cx="1367155" cy="868045"/>
                <wp:effectExtent l="6350" t="6350" r="17145" b="20955"/>
                <wp:wrapNone/>
                <wp:docPr id="3" name="Rectangle: Rounded Corners 6"/>
                <wp:cNvGraphicFramePr/>
                <a:graphic xmlns:a="http://schemas.openxmlformats.org/drawingml/2006/main">
                  <a:graphicData uri="http://schemas.microsoft.com/office/word/2010/wordprocessingShape">
                    <wps:wsp>
                      <wps:cNvSpPr/>
                      <wps:spPr>
                        <a:xfrm>
                          <a:off x="0" y="0"/>
                          <a:ext cx="1367155" cy="868045"/>
                        </a:xfrm>
                        <a:prstGeom prst="roundRect">
                          <a:avLst>
                            <a:gd name="adj" fmla="val 16667"/>
                          </a:avLst>
                        </a:prstGeom>
                        <a:solidFill>
                          <a:srgbClr val="A5A5A5"/>
                        </a:solidFill>
                        <a:ln w="12700" cap="flat" cmpd="sng">
                          <a:solidFill>
                            <a:srgbClr val="525252"/>
                          </a:solidFill>
                          <a:prstDash val="solid"/>
                          <a:miter/>
                          <a:headEnd type="none" w="med" len="med"/>
                          <a:tailEnd type="none" w="med" len="med"/>
                        </a:ln>
                      </wps:spPr>
                      <wps:txbx>
                        <w:txbxContent>
                          <w:p w14:paraId="619DA223">
                            <w:pPr>
                              <w:jc w:val="center"/>
                              <w:rPr>
                                <w:rFonts w:ascii="Myriad Pro" w:hAnsi="Myriad Pro"/>
                                <w:color w:val="000000"/>
                                <w:sz w:val="20"/>
                                <w:szCs w:val="20"/>
                              </w:rPr>
                            </w:pPr>
                            <w:r>
                              <w:rPr>
                                <w:rFonts w:ascii="Myriad Pro" w:hAnsi="Myriad Pro"/>
                                <w:color w:val="000000"/>
                                <w:sz w:val="20"/>
                                <w:szCs w:val="20"/>
                              </w:rPr>
                              <w:t xml:space="preserve">Розробка Плану </w:t>
                            </w:r>
                          </w:p>
                        </w:txbxContent>
                      </wps:txbx>
                      <wps:bodyPr wrap="square" anchor="ctr" anchorCtr="0" upright="1"/>
                    </wps:wsp>
                  </a:graphicData>
                </a:graphic>
              </wp:anchor>
            </w:drawing>
          </mc:Choice>
          <mc:Fallback>
            <w:pict>
              <v:roundrect id="Rectangle: Rounded Corners 6" o:spid="_x0000_s1026" o:spt="2" style="position:absolute;left:0pt;margin-left:254.9pt;margin-top:4pt;height:68.35pt;width:107.65pt;z-index:251661312;v-text-anchor:middle;mso-width-relative:page;mso-height-relative:page;" fillcolor="#A5A5A5" filled="t" stroked="t" coordsize="21600,21600" arcsize="0.166666666666667" o:gfxdata="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p7yfu9kAAAAJAQAADwAAAAAAAAABACAAAAAiAAAAZHJzL2Rvd25y&#10;ZXYueG1sUEsBAhQAFAAAAAgAh07iQO/i+FM2AgAAmAQAAA4AAAAAAAAAAQAgAAAAKAEAAGRycy9l&#10;Mm9Eb2MueG1sUEsFBgAAAAAGAAYAWQEAANAFAAAAAA==&#10;">
                <v:fill on="t" focussize="0,0"/>
                <v:stroke weight="1pt" color="#525252" joinstyle="miter"/>
                <v:imagedata o:title=""/>
                <o:lock v:ext="edit" aspectratio="f"/>
                <v:textbox>
                  <w:txbxContent>
                    <w:p w14:paraId="619DA223">
                      <w:pPr>
                        <w:jc w:val="center"/>
                        <w:rPr>
                          <w:rFonts w:ascii="Myriad Pro" w:hAnsi="Myriad Pro"/>
                          <w:color w:val="000000"/>
                          <w:sz w:val="20"/>
                          <w:szCs w:val="20"/>
                        </w:rPr>
                      </w:pPr>
                      <w:r>
                        <w:rPr>
                          <w:rFonts w:ascii="Myriad Pro" w:hAnsi="Myriad Pro"/>
                          <w:color w:val="000000"/>
                          <w:sz w:val="20"/>
                          <w:szCs w:val="20"/>
                        </w:rPr>
                        <w:t xml:space="preserve">Розробка Плану </w:t>
                      </w:r>
                    </w:p>
                  </w:txbxContent>
                </v:textbox>
              </v:roundrect>
            </w:pict>
          </mc:Fallback>
        </mc:AlternateContent>
      </w:r>
      <w:r>
        <w:rPr>
          <w:lang w:val="ru-RU" w:eastAsia="ru-RU"/>
        </w:rPr>
        <mc:AlternateContent>
          <mc:Choice Requires="wps">
            <w:drawing>
              <wp:anchor distT="0" distB="0" distL="114300" distR="114300" simplePos="0" relativeHeight="251662336" behindDoc="0" locked="0" layoutInCell="1" allowOverlap="1">
                <wp:simplePos x="0" y="0"/>
                <wp:positionH relativeFrom="margin">
                  <wp:posOffset>4850765</wp:posOffset>
                </wp:positionH>
                <wp:positionV relativeFrom="paragraph">
                  <wp:posOffset>36195</wp:posOffset>
                </wp:positionV>
                <wp:extent cx="1421130" cy="829310"/>
                <wp:effectExtent l="6350" t="6350" r="20320" b="21590"/>
                <wp:wrapNone/>
                <wp:docPr id="4" name="Rectangle: Rounded Corners 7"/>
                <wp:cNvGraphicFramePr/>
                <a:graphic xmlns:a="http://schemas.openxmlformats.org/drawingml/2006/main">
                  <a:graphicData uri="http://schemas.microsoft.com/office/word/2010/wordprocessingShape">
                    <wps:wsp>
                      <wps:cNvSpPr/>
                      <wps:spPr>
                        <a:xfrm>
                          <a:off x="0" y="0"/>
                          <a:ext cx="1421130" cy="829310"/>
                        </a:xfrm>
                        <a:prstGeom prst="roundRect">
                          <a:avLst>
                            <a:gd name="adj" fmla="val 16667"/>
                          </a:avLst>
                        </a:prstGeom>
                        <a:solidFill>
                          <a:srgbClr val="A5A5A5"/>
                        </a:solidFill>
                        <a:ln w="12700" cap="flat" cmpd="sng">
                          <a:solidFill>
                            <a:srgbClr val="525252"/>
                          </a:solidFill>
                          <a:prstDash val="solid"/>
                          <a:miter/>
                          <a:headEnd type="none" w="med" len="med"/>
                          <a:tailEnd type="none" w="med" len="med"/>
                        </a:ln>
                      </wps:spPr>
                      <wps:txbx>
                        <w:txbxContent>
                          <w:p w14:paraId="0251C0CD">
                            <w:pPr>
                              <w:jc w:val="center"/>
                              <w:rPr>
                                <w:rFonts w:ascii="Myriad Pro" w:hAnsi="Myriad Pro"/>
                                <w:color w:val="000000"/>
                                <w:sz w:val="20"/>
                                <w:szCs w:val="20"/>
                                <w:lang w:val="ru-RU"/>
                              </w:rPr>
                            </w:pPr>
                            <w:r>
                              <w:rPr>
                                <w:rFonts w:ascii="Myriad Pro" w:hAnsi="Myriad Pro"/>
                                <w:color w:val="000000"/>
                                <w:sz w:val="20"/>
                                <w:szCs w:val="20"/>
                                <w:lang w:val="ru-RU"/>
                              </w:rPr>
                              <w:t>Розгляд та затвердження Плану міською радою</w:t>
                            </w:r>
                          </w:p>
                        </w:txbxContent>
                      </wps:txbx>
                      <wps:bodyPr wrap="square" anchor="ctr" anchorCtr="0" upright="1"/>
                    </wps:wsp>
                  </a:graphicData>
                </a:graphic>
              </wp:anchor>
            </w:drawing>
          </mc:Choice>
          <mc:Fallback>
            <w:pict>
              <v:roundrect id="Rectangle: Rounded Corners 7" o:spid="_x0000_s1026" o:spt="2" style="position:absolute;left:0pt;margin-left:381.95pt;margin-top:2.85pt;height:65.3pt;width:111.9pt;mso-position-horizontal-relative:margin;z-index:251662336;v-text-anchor:middle;mso-width-relative:page;mso-height-relative:page;" fillcolor="#A5A5A5" filled="t" stroked="t" coordsize="21600,21600" arcsize="0.166666666666667" o:gfxdata="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D19HvV2gAAAAkBAAAPAAAAAAAAAAEAIAAAACIAAABkcnMvZG93&#10;bnJldi54bWxQSwECFAAUAAAACACHTuJA47HrVzcCAACYBAAADgAAAAAAAAABACAAAAApAQAAZHJz&#10;L2Uyb0RvYy54bWxQSwUGAAAAAAYABgBZAQAA0gUAAAAA&#10;">
                <v:fill on="t" focussize="0,0"/>
                <v:stroke weight="1pt" color="#525252" joinstyle="miter"/>
                <v:imagedata o:title=""/>
                <o:lock v:ext="edit" aspectratio="f"/>
                <v:textbox>
                  <w:txbxContent>
                    <w:p w14:paraId="0251C0CD">
                      <w:pPr>
                        <w:jc w:val="center"/>
                        <w:rPr>
                          <w:rFonts w:ascii="Myriad Pro" w:hAnsi="Myriad Pro"/>
                          <w:color w:val="000000"/>
                          <w:sz w:val="20"/>
                          <w:szCs w:val="20"/>
                          <w:lang w:val="ru-RU"/>
                        </w:rPr>
                      </w:pPr>
                      <w:r>
                        <w:rPr>
                          <w:rFonts w:ascii="Myriad Pro" w:hAnsi="Myriad Pro"/>
                          <w:color w:val="000000"/>
                          <w:sz w:val="20"/>
                          <w:szCs w:val="20"/>
                          <w:lang w:val="ru-RU"/>
                        </w:rPr>
                        <w:t>Розгляд та затвердження Плану міською радою</w:t>
                      </w:r>
                    </w:p>
                  </w:txbxContent>
                </v:textbox>
              </v:roundrect>
            </w:pict>
          </mc:Fallback>
        </mc:AlternateContent>
      </w:r>
      <w:r>
        <w:rPr>
          <w:lang w:val="ru-RU" w:eastAsia="ru-RU"/>
        </w:rPr>
        <mc:AlternateContent>
          <mc:Choice Requires="wps">
            <w:drawing>
              <wp:anchor distT="0" distB="0" distL="114300" distR="114300" simplePos="0" relativeHeight="251659264" behindDoc="0" locked="0" layoutInCell="1" allowOverlap="1">
                <wp:simplePos x="0" y="0"/>
                <wp:positionH relativeFrom="column">
                  <wp:posOffset>109855</wp:posOffset>
                </wp:positionH>
                <wp:positionV relativeFrom="paragraph">
                  <wp:posOffset>66675</wp:posOffset>
                </wp:positionV>
                <wp:extent cx="1175385" cy="829945"/>
                <wp:effectExtent l="6350" t="6350" r="18415" b="20955"/>
                <wp:wrapNone/>
                <wp:docPr id="1" name="Rectangle: Rounded Corners 3"/>
                <wp:cNvGraphicFramePr/>
                <a:graphic xmlns:a="http://schemas.openxmlformats.org/drawingml/2006/main">
                  <a:graphicData uri="http://schemas.microsoft.com/office/word/2010/wordprocessingShape">
                    <wps:wsp>
                      <wps:cNvSpPr/>
                      <wps:spPr>
                        <a:xfrm>
                          <a:off x="0" y="0"/>
                          <a:ext cx="1175385" cy="829945"/>
                        </a:xfrm>
                        <a:prstGeom prst="roundRect">
                          <a:avLst>
                            <a:gd name="adj" fmla="val 16667"/>
                          </a:avLst>
                        </a:prstGeom>
                        <a:solidFill>
                          <a:srgbClr val="A5A5A5"/>
                        </a:solidFill>
                        <a:ln w="12700" cap="flat" cmpd="sng">
                          <a:solidFill>
                            <a:srgbClr val="525252"/>
                          </a:solidFill>
                          <a:prstDash val="solid"/>
                          <a:miter/>
                          <a:headEnd type="none" w="med" len="med"/>
                          <a:tailEnd type="none" w="med" len="med"/>
                        </a:ln>
                      </wps:spPr>
                      <wps:txbx>
                        <w:txbxContent>
                          <w:p w14:paraId="5BA9FC51">
                            <w:pPr>
                              <w:jc w:val="center"/>
                              <w:rPr>
                                <w:rFonts w:ascii="Myriad Pro" w:hAnsi="Myriad Pro"/>
                                <w:color w:val="000000"/>
                                <w:sz w:val="20"/>
                                <w:szCs w:val="20"/>
                              </w:rPr>
                            </w:pPr>
                            <w:r>
                              <w:rPr>
                                <w:rFonts w:ascii="Myriad Pro" w:hAnsi="Myriad Pro"/>
                                <w:color w:val="000000"/>
                                <w:sz w:val="20"/>
                                <w:szCs w:val="20"/>
                              </w:rPr>
                              <w:t>Оцінка корупційних ризиків</w:t>
                            </w:r>
                          </w:p>
                        </w:txbxContent>
                      </wps:txbx>
                      <wps:bodyPr wrap="square" anchor="ctr" anchorCtr="0" upright="1"/>
                    </wps:wsp>
                  </a:graphicData>
                </a:graphic>
              </wp:anchor>
            </w:drawing>
          </mc:Choice>
          <mc:Fallback>
            <w:pict>
              <v:roundrect id="Rectangle: Rounded Corners 3" o:spid="_x0000_s1026" o:spt="2" style="position:absolute;left:0pt;margin-left:8.65pt;margin-top:5.25pt;height:65.35pt;width:92.55pt;z-index:251659264;v-text-anchor:middle;mso-width-relative:page;mso-height-relative:page;" fillcolor="#A5A5A5" filled="t" stroked="t" coordsize="21600,21600" arcsize="0.166666666666667" o:gfxdata="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bBZQ3dgAAAAJAQAADwAAAAAAAAABACAAAAAiAAAAZHJzL2Rvd25y&#10;ZXYueG1sUEsBAhQAFAAAAAgAh07iQLB9Mkk3AgAAmAQAAA4AAAAAAAAAAQAgAAAAJwEAAGRycy9l&#10;Mm9Eb2MueG1sUEsFBgAAAAAGAAYAWQEAANAFAAAAAA==&#10;">
                <v:fill on="t" focussize="0,0"/>
                <v:stroke weight="1pt" color="#525252" joinstyle="miter"/>
                <v:imagedata o:title=""/>
                <o:lock v:ext="edit" aspectratio="f"/>
                <v:textbox>
                  <w:txbxContent>
                    <w:p w14:paraId="5BA9FC51">
                      <w:pPr>
                        <w:jc w:val="center"/>
                        <w:rPr>
                          <w:rFonts w:ascii="Myriad Pro" w:hAnsi="Myriad Pro"/>
                          <w:color w:val="000000"/>
                          <w:sz w:val="20"/>
                          <w:szCs w:val="20"/>
                        </w:rPr>
                      </w:pPr>
                      <w:r>
                        <w:rPr>
                          <w:rFonts w:ascii="Myriad Pro" w:hAnsi="Myriad Pro"/>
                          <w:color w:val="000000"/>
                          <w:sz w:val="20"/>
                          <w:szCs w:val="20"/>
                        </w:rPr>
                        <w:t>Оцінка корупційних ризиків</w:t>
                      </w:r>
                    </w:p>
                  </w:txbxContent>
                </v:textbox>
              </v:roundrect>
            </w:pict>
          </mc:Fallback>
        </mc:AlternateContent>
      </w:r>
      <w:r>
        <w:rPr>
          <w:lang w:val="ru-RU" w:eastAsia="ru-RU"/>
        </w:rPr>
        <mc:AlternateContent>
          <mc:Choice Requires="wps">
            <w:drawing>
              <wp:anchor distT="0" distB="0" distL="114300" distR="114300" simplePos="0" relativeHeight="251660288" behindDoc="0" locked="0" layoutInCell="1" allowOverlap="1">
                <wp:simplePos x="0" y="0"/>
                <wp:positionH relativeFrom="column">
                  <wp:posOffset>1631315</wp:posOffset>
                </wp:positionH>
                <wp:positionV relativeFrom="paragraph">
                  <wp:posOffset>36195</wp:posOffset>
                </wp:positionV>
                <wp:extent cx="1306195" cy="883285"/>
                <wp:effectExtent l="6350" t="6350" r="20955" b="24765"/>
                <wp:wrapNone/>
                <wp:docPr id="2" name="Rectangle: Rounded Corners 4"/>
                <wp:cNvGraphicFramePr/>
                <a:graphic xmlns:a="http://schemas.openxmlformats.org/drawingml/2006/main">
                  <a:graphicData uri="http://schemas.microsoft.com/office/word/2010/wordprocessingShape">
                    <wps:wsp>
                      <wps:cNvSpPr/>
                      <wps:spPr>
                        <a:xfrm>
                          <a:off x="0" y="0"/>
                          <a:ext cx="1306195" cy="883285"/>
                        </a:xfrm>
                        <a:prstGeom prst="roundRect">
                          <a:avLst>
                            <a:gd name="adj" fmla="val 16667"/>
                          </a:avLst>
                        </a:prstGeom>
                        <a:solidFill>
                          <a:srgbClr val="A5A5A5"/>
                        </a:solidFill>
                        <a:ln w="12700" cap="flat" cmpd="sng">
                          <a:solidFill>
                            <a:srgbClr val="525252"/>
                          </a:solidFill>
                          <a:prstDash val="solid"/>
                          <a:miter/>
                          <a:headEnd type="none" w="med" len="med"/>
                          <a:tailEnd type="none" w="med" len="med"/>
                        </a:ln>
                      </wps:spPr>
                      <wps:txbx>
                        <w:txbxContent>
                          <w:p w14:paraId="524996BE">
                            <w:pPr>
                              <w:jc w:val="center"/>
                              <w:rPr>
                                <w:rFonts w:ascii="Myriad Pro" w:hAnsi="Myriad Pro"/>
                                <w:color w:val="000000"/>
                                <w:sz w:val="20"/>
                                <w:szCs w:val="20"/>
                              </w:rPr>
                            </w:pPr>
                            <w:r>
                              <w:rPr>
                                <w:rFonts w:ascii="Myriad Pro" w:hAnsi="Myriad Pro"/>
                                <w:color w:val="000000"/>
                                <w:sz w:val="20"/>
                                <w:szCs w:val="20"/>
                              </w:rPr>
                              <w:t>Створення Робочої групи</w:t>
                            </w:r>
                          </w:p>
                        </w:txbxContent>
                      </wps:txbx>
                      <wps:bodyPr wrap="square" anchor="ctr" anchorCtr="0" upright="1"/>
                    </wps:wsp>
                  </a:graphicData>
                </a:graphic>
              </wp:anchor>
            </w:drawing>
          </mc:Choice>
          <mc:Fallback>
            <w:pict>
              <v:roundrect id="Rectangle: Rounded Corners 4" o:spid="_x0000_s1026" o:spt="2" style="position:absolute;left:0pt;margin-left:128.45pt;margin-top:2.85pt;height:69.55pt;width:102.85pt;z-index:251660288;v-text-anchor:middle;mso-width-relative:page;mso-height-relative:page;" fillcolor="#A5A5A5" filled="t" stroked="t" coordsize="21600,21600" arcsize="0.166666666666667" o:gfxdata="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zj+HN2gAAAAkBAAAPAAAAAAAAAAEAIAAAACIAAABkcnMvZG93&#10;bnJldi54bWxQSwECFAAUAAAACACHTuJAXD7p3TcCAACYBAAADgAAAAAAAAABACAAAAApAQAAZHJz&#10;L2Uyb0RvYy54bWxQSwUGAAAAAAYABgBZAQAA0gUAAAAA&#10;">
                <v:fill on="t" focussize="0,0"/>
                <v:stroke weight="1pt" color="#525252" joinstyle="miter"/>
                <v:imagedata o:title=""/>
                <o:lock v:ext="edit" aspectratio="f"/>
                <v:textbox>
                  <w:txbxContent>
                    <w:p w14:paraId="524996BE">
                      <w:pPr>
                        <w:jc w:val="center"/>
                        <w:rPr>
                          <w:rFonts w:ascii="Myriad Pro" w:hAnsi="Myriad Pro"/>
                          <w:color w:val="000000"/>
                          <w:sz w:val="20"/>
                          <w:szCs w:val="20"/>
                        </w:rPr>
                      </w:pPr>
                      <w:r>
                        <w:rPr>
                          <w:rFonts w:ascii="Myriad Pro" w:hAnsi="Myriad Pro"/>
                          <w:color w:val="000000"/>
                          <w:sz w:val="20"/>
                          <w:szCs w:val="20"/>
                        </w:rPr>
                        <w:t>Створення Робочої групи</w:t>
                      </w:r>
                    </w:p>
                  </w:txbxContent>
                </v:textbox>
              </v:roundrect>
            </w:pict>
          </mc:Fallback>
        </mc:AlternateContent>
      </w:r>
    </w:p>
    <w:p w14:paraId="21DC948A">
      <w:pPr>
        <w:tabs>
          <w:tab w:val="left" w:pos="7874"/>
        </w:tabs>
        <w:spacing w:after="120" w:line="240" w:lineRule="auto"/>
        <w:jc w:val="center"/>
        <w:rPr>
          <w:rFonts w:ascii="Myriad Pro" w:hAnsi="Myriad Pro" w:cs="Calibri"/>
          <w:b/>
          <w:sz w:val="24"/>
          <w:szCs w:val="24"/>
          <w:lang w:val="uk-UA"/>
        </w:rPr>
      </w:pPr>
      <w:r>
        <w:rPr>
          <w:lang w:val="ru-RU" w:eastAsia="ru-RU"/>
        </w:rPr>
        <mc:AlternateContent>
          <mc:Choice Requires="wps">
            <w:drawing>
              <wp:anchor distT="0" distB="0" distL="114300" distR="114300" simplePos="0" relativeHeight="251664384" behindDoc="0" locked="0" layoutInCell="1" allowOverlap="1">
                <wp:simplePos x="0" y="0"/>
                <wp:positionH relativeFrom="column">
                  <wp:posOffset>2999105</wp:posOffset>
                </wp:positionH>
                <wp:positionV relativeFrom="paragraph">
                  <wp:posOffset>134620</wp:posOffset>
                </wp:positionV>
                <wp:extent cx="207010" cy="188595"/>
                <wp:effectExtent l="6350" t="15240" r="15240" b="24765"/>
                <wp:wrapNone/>
                <wp:docPr id="6" name="Arrow: Right 9"/>
                <wp:cNvGraphicFramePr/>
                <a:graphic xmlns:a="http://schemas.openxmlformats.org/drawingml/2006/main">
                  <a:graphicData uri="http://schemas.microsoft.com/office/word/2010/wordprocessingShape">
                    <wps:wsp>
                      <wps:cNvSpPr/>
                      <wps:spPr>
                        <a:xfrm>
                          <a:off x="0" y="0"/>
                          <a:ext cx="207010" cy="188595"/>
                        </a:xfrm>
                        <a:prstGeom prst="rightArrow">
                          <a:avLst>
                            <a:gd name="adj1" fmla="val 50000"/>
                            <a:gd name="adj2" fmla="val 49952"/>
                          </a:avLst>
                        </a:prstGeom>
                        <a:solidFill>
                          <a:srgbClr val="A5A5A5"/>
                        </a:solidFill>
                        <a:ln w="12700" cap="flat" cmpd="sng">
                          <a:solidFill>
                            <a:srgbClr val="525252"/>
                          </a:solidFill>
                          <a:prstDash val="solid"/>
                          <a:miter/>
                          <a:headEnd type="none" w="med" len="med"/>
                          <a:tailEnd type="none" w="med" len="med"/>
                        </a:ln>
                      </wps:spPr>
                      <wps:bodyPr wrap="square" anchor="ctr" anchorCtr="0" upright="1"/>
                    </wps:wsp>
                  </a:graphicData>
                </a:graphic>
              </wp:anchor>
            </w:drawing>
          </mc:Choice>
          <mc:Fallback>
            <w:pict>
              <v:shape id="Arrow: Right 9" o:spid="_x0000_s1026" o:spt="13" type="#_x0000_t13" style="position:absolute;left:0pt;margin-left:236.15pt;margin-top:10.6pt;height:14.85pt;width:16.3pt;z-index:251664384;v-text-anchor:middle;mso-width-relative:page;mso-height-relative:page;" fillcolor="#A5A5A5" filled="t" stroked="t" coordsize="21600,21600" o:gfxdata="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A/c5fo2AAAAAkBAAAPAAAAAAAAAAEAIAAAACIAAABkcnMvZG93bnJldi54bWxQSwEC&#10;FAAUAAAACACHTuJAsAOQ3y0CAACkBAAADgAAAAAAAAABACAAAAAnAQAAZHJzL2Uyb0RvYy54bWxQ&#10;SwUGAAAAAAYABgBZAQAAxgUAAAAA&#10;" adj="11771,5400">
                <v:fill on="t" focussize="0,0"/>
                <v:stroke weight="1pt" color="#525252" joinstyle="miter"/>
                <v:imagedata o:title=""/>
                <o:lock v:ext="edit" aspectratio="f"/>
              </v:shape>
            </w:pict>
          </mc:Fallback>
        </mc:AlternateContent>
      </w:r>
      <w:r>
        <w:rPr>
          <w:lang w:val="ru-RU" w:eastAsia="ru-RU"/>
        </w:rPr>
        <mc:AlternateContent>
          <mc:Choice Requires="wps">
            <w:drawing>
              <wp:anchor distT="0" distB="0" distL="114300" distR="114300" simplePos="0" relativeHeight="251665408" behindDoc="0" locked="0" layoutInCell="1" allowOverlap="1">
                <wp:simplePos x="0" y="0"/>
                <wp:positionH relativeFrom="column">
                  <wp:posOffset>4650740</wp:posOffset>
                </wp:positionH>
                <wp:positionV relativeFrom="paragraph">
                  <wp:posOffset>127000</wp:posOffset>
                </wp:positionV>
                <wp:extent cx="168275" cy="188595"/>
                <wp:effectExtent l="6350" t="16510" r="15875" b="23495"/>
                <wp:wrapNone/>
                <wp:docPr id="7" name="Arrow: Right 10"/>
                <wp:cNvGraphicFramePr/>
                <a:graphic xmlns:a="http://schemas.openxmlformats.org/drawingml/2006/main">
                  <a:graphicData uri="http://schemas.microsoft.com/office/word/2010/wordprocessingShape">
                    <wps:wsp>
                      <wps:cNvSpPr/>
                      <wps:spPr>
                        <a:xfrm>
                          <a:off x="0" y="0"/>
                          <a:ext cx="168275" cy="188595"/>
                        </a:xfrm>
                        <a:prstGeom prst="rightArrow">
                          <a:avLst>
                            <a:gd name="adj1" fmla="val 50000"/>
                            <a:gd name="adj2" fmla="val 50000"/>
                          </a:avLst>
                        </a:prstGeom>
                        <a:solidFill>
                          <a:srgbClr val="A5A5A5"/>
                        </a:solidFill>
                        <a:ln w="12700" cap="flat" cmpd="sng">
                          <a:solidFill>
                            <a:srgbClr val="525252"/>
                          </a:solidFill>
                          <a:prstDash val="solid"/>
                          <a:miter/>
                          <a:headEnd type="none" w="med" len="med"/>
                          <a:tailEnd type="none" w="med" len="med"/>
                        </a:ln>
                      </wps:spPr>
                      <wps:bodyPr wrap="square" anchor="ctr" anchorCtr="0" upright="1"/>
                    </wps:wsp>
                  </a:graphicData>
                </a:graphic>
              </wp:anchor>
            </w:drawing>
          </mc:Choice>
          <mc:Fallback>
            <w:pict>
              <v:shape id="Arrow: Right 10" o:spid="_x0000_s1026" o:spt="13" type="#_x0000_t13" style="position:absolute;left:0pt;margin-left:366.2pt;margin-top:10pt;height:14.85pt;width:13.25pt;z-index:251665408;v-text-anchor:middle;mso-width-relative:page;mso-height-relative:page;" fillcolor="#A5A5A5" filled="t" stroked="t" coordsize="21600,21600" o:gfxdata="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OmIMutcAAAAJAQAADwAAAAAAAAABACAAAAAiAAAAZHJzL2Rvd25yZXYueG1sUEsBAhQAFAAA&#10;AAgAh07iQJfULl4pAgAApQQAAA4AAAAAAAAAAQAgAAAAJgEAAGRycy9lMm9Eb2MueG1sUEsFBgAA&#10;AAAGAAYAWQEAAMEFAAAAAA==&#10;" adj="10800,5400">
                <v:fill on="t" focussize="0,0"/>
                <v:stroke weight="1pt" color="#525252" joinstyle="miter"/>
                <v:imagedata o:title=""/>
                <o:lock v:ext="edit" aspectratio="f"/>
              </v:shape>
            </w:pict>
          </mc:Fallback>
        </mc:AlternateContent>
      </w:r>
      <w:r>
        <w:rPr>
          <w:lang w:val="ru-RU" w:eastAsia="ru-RU"/>
        </w:rPr>
        <mc:AlternateContent>
          <mc:Choice Requires="wps">
            <w:drawing>
              <wp:anchor distT="0" distB="0" distL="114300" distR="114300" simplePos="0" relativeHeight="251663360" behindDoc="0" locked="0" layoutInCell="1" allowOverlap="1">
                <wp:simplePos x="0" y="0"/>
                <wp:positionH relativeFrom="column">
                  <wp:posOffset>1346835</wp:posOffset>
                </wp:positionH>
                <wp:positionV relativeFrom="paragraph">
                  <wp:posOffset>161925</wp:posOffset>
                </wp:positionV>
                <wp:extent cx="230505" cy="184150"/>
                <wp:effectExtent l="6350" t="15240" r="10795" b="29210"/>
                <wp:wrapNone/>
                <wp:docPr id="5" name="Arrow: Right 8"/>
                <wp:cNvGraphicFramePr/>
                <a:graphic xmlns:a="http://schemas.openxmlformats.org/drawingml/2006/main">
                  <a:graphicData uri="http://schemas.microsoft.com/office/word/2010/wordprocessingShape">
                    <wps:wsp>
                      <wps:cNvSpPr/>
                      <wps:spPr>
                        <a:xfrm>
                          <a:off x="0" y="0"/>
                          <a:ext cx="230505" cy="184150"/>
                        </a:xfrm>
                        <a:prstGeom prst="rightArrow">
                          <a:avLst>
                            <a:gd name="adj1" fmla="val 50000"/>
                            <a:gd name="adj2" fmla="val 50068"/>
                          </a:avLst>
                        </a:prstGeom>
                        <a:solidFill>
                          <a:srgbClr val="A5A5A5"/>
                        </a:solidFill>
                        <a:ln w="12700" cap="flat" cmpd="sng">
                          <a:solidFill>
                            <a:srgbClr val="525252"/>
                          </a:solidFill>
                          <a:prstDash val="solid"/>
                          <a:miter/>
                          <a:headEnd type="none" w="med" len="med"/>
                          <a:tailEnd type="none" w="med" len="med"/>
                        </a:ln>
                      </wps:spPr>
                      <wps:bodyPr wrap="square" anchor="ctr" anchorCtr="0" upright="1"/>
                    </wps:wsp>
                  </a:graphicData>
                </a:graphic>
              </wp:anchor>
            </w:drawing>
          </mc:Choice>
          <mc:Fallback>
            <w:pict>
              <v:shape id="Arrow: Right 8" o:spid="_x0000_s1026" o:spt="13" type="#_x0000_t13" style="position:absolute;left:0pt;margin-left:106.05pt;margin-top:12.75pt;height:14.5pt;width:18.15pt;z-index:251663360;v-text-anchor:middle;mso-width-relative:page;mso-height-relative:page;" fillcolor="#A5A5A5" filled="t" stroked="t" coordsize="21600,21600" o:gfxdata="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Ed5P2LZAAAACQEAAA8AAAAAAAAAAQAgAAAAIgAAAGRycy9kb3ducmV2LnhtbFBLAQIU&#10;ABQAAAAIAIdO4kBYf7jQKwIAAKQEAAAOAAAAAAAAAAEAIAAAACgBAABkcnMvZTJvRG9jLnhtbFBL&#10;BQYAAAAABgAGAFkBAADFBQAAAAA=&#10;" adj="12961,5400">
                <v:fill on="t" focussize="0,0"/>
                <v:stroke weight="1pt" color="#525252" joinstyle="miter"/>
                <v:imagedata o:title=""/>
                <o:lock v:ext="edit" aspectratio="f"/>
              </v:shape>
            </w:pict>
          </mc:Fallback>
        </mc:AlternateContent>
      </w:r>
    </w:p>
    <w:p w14:paraId="516414E2">
      <w:pPr>
        <w:tabs>
          <w:tab w:val="left" w:pos="7874"/>
        </w:tabs>
        <w:spacing w:after="120" w:line="240" w:lineRule="auto"/>
        <w:jc w:val="center"/>
        <w:rPr>
          <w:rFonts w:ascii="Myriad Pro" w:hAnsi="Myriad Pro" w:cs="Calibri"/>
          <w:b/>
          <w:sz w:val="24"/>
          <w:szCs w:val="24"/>
          <w:lang w:val="uk-UA"/>
        </w:rPr>
      </w:pPr>
      <w:r>
        <w:rPr>
          <w:lang w:val="ru-RU" w:eastAsia="ru-RU"/>
        </w:rPr>
        <mc:AlternateContent>
          <mc:Choice Requires="wps">
            <w:drawing>
              <wp:anchor distT="0" distB="0" distL="114300" distR="114300" simplePos="0" relativeHeight="251669504" behindDoc="0" locked="0" layoutInCell="1" allowOverlap="1">
                <wp:simplePos x="0" y="0"/>
                <wp:positionH relativeFrom="column">
                  <wp:posOffset>5427345</wp:posOffset>
                </wp:positionH>
                <wp:positionV relativeFrom="paragraph">
                  <wp:posOffset>248285</wp:posOffset>
                </wp:positionV>
                <wp:extent cx="1029970" cy="491490"/>
                <wp:effectExtent l="6350" t="6350" r="11430" b="16510"/>
                <wp:wrapNone/>
                <wp:docPr id="11" name="Rectangle: Rounded Corners 14"/>
                <wp:cNvGraphicFramePr/>
                <a:graphic xmlns:a="http://schemas.openxmlformats.org/drawingml/2006/main">
                  <a:graphicData uri="http://schemas.microsoft.com/office/word/2010/wordprocessingShape">
                    <wps:wsp>
                      <wps:cNvSpPr/>
                      <wps:spPr>
                        <a:xfrm>
                          <a:off x="0" y="0"/>
                          <a:ext cx="1029970" cy="491490"/>
                        </a:xfrm>
                        <a:prstGeom prst="roundRect">
                          <a:avLst>
                            <a:gd name="adj" fmla="val 16667"/>
                          </a:avLst>
                        </a:prstGeom>
                        <a:solidFill>
                          <a:srgbClr val="FFFFFF"/>
                        </a:solidFill>
                        <a:ln w="12700" cap="flat" cmpd="sng">
                          <a:solidFill>
                            <a:srgbClr val="A5A5A5"/>
                          </a:solidFill>
                          <a:prstDash val="solid"/>
                          <a:miter/>
                          <a:headEnd type="none" w="med" len="med"/>
                          <a:tailEnd type="none" w="med" len="med"/>
                        </a:ln>
                      </wps:spPr>
                      <wps:txbx>
                        <w:txbxContent>
                          <w:p w14:paraId="75633E8C">
                            <w:pPr>
                              <w:jc w:val="center"/>
                              <w:rPr>
                                <w:rFonts w:ascii="Myriad Pro" w:hAnsi="Myriad Pro"/>
                                <w:sz w:val="18"/>
                                <w:szCs w:val="18"/>
                                <w:lang w:val="uk-UA"/>
                              </w:rPr>
                            </w:pPr>
                            <w:r>
                              <w:rPr>
                                <w:rFonts w:ascii="Myriad Pro" w:hAnsi="Myriad Pro"/>
                                <w:sz w:val="18"/>
                                <w:szCs w:val="18"/>
                                <w:lang w:val="uk-UA"/>
                              </w:rPr>
                              <w:t>Лютий</w:t>
                            </w:r>
                            <w:r>
                              <w:rPr>
                                <w:rFonts w:ascii="Myriad Pro" w:hAnsi="Myriad Pro"/>
                                <w:sz w:val="18"/>
                                <w:szCs w:val="18"/>
                              </w:rPr>
                              <w:t xml:space="preserve"> 2020 –</w:t>
                            </w:r>
                            <w:r>
                              <w:rPr>
                                <w:rFonts w:ascii="Myriad Pro" w:hAnsi="Myriad Pro"/>
                                <w:sz w:val="18"/>
                                <w:szCs w:val="18"/>
                                <w:lang w:val="uk-UA"/>
                              </w:rPr>
                              <w:t>березень 2020</w:t>
                            </w:r>
                          </w:p>
                        </w:txbxContent>
                      </wps:txbx>
                      <wps:bodyPr wrap="square" anchor="ctr" anchorCtr="0" upright="1"/>
                    </wps:wsp>
                  </a:graphicData>
                </a:graphic>
              </wp:anchor>
            </w:drawing>
          </mc:Choice>
          <mc:Fallback>
            <w:pict>
              <v:roundrect id="Rectangle: Rounded Corners 14" o:spid="_x0000_s1026" o:spt="2" style="position:absolute;left:0pt;margin-left:427.35pt;margin-top:19.55pt;height:38.7pt;width:81.1pt;z-index:251669504;v-text-anchor:middle;mso-width-relative:page;mso-height-relative:page;" fillcolor="#FFFFFF" filled="t" stroked="t" coordsize="21600,21600" arcsize="0.166666666666667" o:gfxdata="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ATT6GHaAAAACwEAAA8AAAAAAAAAAQAgAAAAIgAAAGRycy9kb3du&#10;cmV2LnhtbFBLAQIUABQAAAAIAIdO4kDtsCTXNgIAAJoEAAAOAAAAAAAAAAEAIAAAACkBAABkcnMv&#10;ZTJvRG9jLnhtbFBLBQYAAAAABgAGAFkBAADRBQAAAAA=&#10;">
                <v:fill on="t" focussize="0,0"/>
                <v:stroke weight="1pt" color="#A5A5A5" joinstyle="miter"/>
                <v:imagedata o:title=""/>
                <o:lock v:ext="edit" aspectratio="f"/>
                <v:textbox>
                  <w:txbxContent>
                    <w:p w14:paraId="75633E8C">
                      <w:pPr>
                        <w:jc w:val="center"/>
                        <w:rPr>
                          <w:rFonts w:ascii="Myriad Pro" w:hAnsi="Myriad Pro"/>
                          <w:sz w:val="18"/>
                          <w:szCs w:val="18"/>
                          <w:lang w:val="uk-UA"/>
                        </w:rPr>
                      </w:pPr>
                      <w:r>
                        <w:rPr>
                          <w:rFonts w:ascii="Myriad Pro" w:hAnsi="Myriad Pro"/>
                          <w:sz w:val="18"/>
                          <w:szCs w:val="18"/>
                          <w:lang w:val="uk-UA"/>
                        </w:rPr>
                        <w:t>Лютий</w:t>
                      </w:r>
                      <w:r>
                        <w:rPr>
                          <w:rFonts w:ascii="Myriad Pro" w:hAnsi="Myriad Pro"/>
                          <w:sz w:val="18"/>
                          <w:szCs w:val="18"/>
                        </w:rPr>
                        <w:t xml:space="preserve"> 2020 –</w:t>
                      </w:r>
                      <w:r>
                        <w:rPr>
                          <w:rFonts w:ascii="Myriad Pro" w:hAnsi="Myriad Pro"/>
                          <w:sz w:val="18"/>
                          <w:szCs w:val="18"/>
                          <w:lang w:val="uk-UA"/>
                        </w:rPr>
                        <w:t>березень 2020</w:t>
                      </w:r>
                    </w:p>
                  </w:txbxContent>
                </v:textbox>
              </v:roundrect>
            </w:pict>
          </mc:Fallback>
        </mc:AlternateContent>
      </w:r>
    </w:p>
    <w:p w14:paraId="031A3510">
      <w:pPr>
        <w:tabs>
          <w:tab w:val="left" w:pos="7874"/>
        </w:tabs>
        <w:spacing w:after="120" w:line="240" w:lineRule="auto"/>
        <w:jc w:val="center"/>
        <w:rPr>
          <w:rFonts w:ascii="Myriad Pro" w:hAnsi="Myriad Pro" w:cs="Calibri"/>
          <w:b/>
          <w:sz w:val="24"/>
          <w:szCs w:val="24"/>
          <w:lang w:val="uk-UA"/>
        </w:rPr>
      </w:pPr>
      <w:r>
        <w:rPr>
          <w:lang w:val="ru-RU" w:eastAsia="ru-RU"/>
        </w:rPr>
        <mc:AlternateContent>
          <mc:Choice Requires="wps">
            <w:drawing>
              <wp:anchor distT="0" distB="0" distL="114300" distR="114300" simplePos="0" relativeHeight="251668480" behindDoc="0" locked="0" layoutInCell="1" allowOverlap="1">
                <wp:simplePos x="0" y="0"/>
                <wp:positionH relativeFrom="column">
                  <wp:posOffset>3689985</wp:posOffset>
                </wp:positionH>
                <wp:positionV relativeFrom="paragraph">
                  <wp:posOffset>5080</wp:posOffset>
                </wp:positionV>
                <wp:extent cx="1224915" cy="514985"/>
                <wp:effectExtent l="6350" t="6350" r="6985" b="12065"/>
                <wp:wrapNone/>
                <wp:docPr id="10" name="Rectangle: Rounded Corners 13"/>
                <wp:cNvGraphicFramePr/>
                <a:graphic xmlns:a="http://schemas.openxmlformats.org/drawingml/2006/main">
                  <a:graphicData uri="http://schemas.microsoft.com/office/word/2010/wordprocessingShape">
                    <wps:wsp>
                      <wps:cNvSpPr/>
                      <wps:spPr>
                        <a:xfrm>
                          <a:off x="0" y="0"/>
                          <a:ext cx="1224915" cy="514985"/>
                        </a:xfrm>
                        <a:prstGeom prst="roundRect">
                          <a:avLst>
                            <a:gd name="adj" fmla="val 16667"/>
                          </a:avLst>
                        </a:prstGeom>
                        <a:solidFill>
                          <a:srgbClr val="FFFFFF"/>
                        </a:solidFill>
                        <a:ln w="12700" cap="flat" cmpd="sng">
                          <a:solidFill>
                            <a:srgbClr val="A5A5A5"/>
                          </a:solidFill>
                          <a:prstDash val="solid"/>
                          <a:miter/>
                          <a:headEnd type="none" w="med" len="med"/>
                          <a:tailEnd type="none" w="med" len="med"/>
                        </a:ln>
                      </wps:spPr>
                      <wps:txbx>
                        <w:txbxContent>
                          <w:p w14:paraId="395F8664">
                            <w:pPr>
                              <w:jc w:val="center"/>
                              <w:rPr>
                                <w:rFonts w:ascii="Myriad Pro" w:hAnsi="Myriad Pro"/>
                                <w:sz w:val="18"/>
                                <w:szCs w:val="18"/>
                                <w:lang w:val="uk-UA"/>
                              </w:rPr>
                            </w:pPr>
                            <w:r>
                              <w:rPr>
                                <w:rFonts w:ascii="Myriad Pro" w:hAnsi="Myriad Pro"/>
                                <w:sz w:val="18"/>
                                <w:szCs w:val="18"/>
                                <w:lang w:val="uk-UA"/>
                              </w:rPr>
                              <w:t>Л</w:t>
                            </w:r>
                            <w:r>
                              <w:rPr>
                                <w:rFonts w:ascii="Myriad Pro" w:hAnsi="Myriad Pro"/>
                                <w:sz w:val="18"/>
                                <w:szCs w:val="18"/>
                              </w:rPr>
                              <w:t>истопад</w:t>
                            </w:r>
                            <w:r>
                              <w:rPr>
                                <w:rFonts w:ascii="Myriad Pro" w:hAnsi="Myriad Pro"/>
                                <w:sz w:val="18"/>
                                <w:szCs w:val="18"/>
                                <w:lang w:val="uk-UA"/>
                              </w:rPr>
                              <w:t xml:space="preserve"> 2019 </w:t>
                            </w:r>
                            <w:r>
                              <w:rPr>
                                <w:rFonts w:ascii="Times New Roman" w:hAnsi="Times New Roman"/>
                                <w:sz w:val="18"/>
                                <w:szCs w:val="18"/>
                                <w:lang w:val="uk-UA"/>
                              </w:rPr>
                              <w:t>–</w:t>
                            </w:r>
                            <w:r>
                              <w:rPr>
                                <w:rFonts w:ascii="Myriad Pro" w:hAnsi="Myriad Pro"/>
                                <w:sz w:val="18"/>
                                <w:szCs w:val="18"/>
                                <w:lang w:val="uk-UA"/>
                              </w:rPr>
                              <w:t>січень</w:t>
                            </w:r>
                            <w:r>
                              <w:rPr>
                                <w:rFonts w:ascii="Myriad Pro" w:hAnsi="Myriad Pro"/>
                                <w:sz w:val="18"/>
                                <w:szCs w:val="18"/>
                              </w:rPr>
                              <w:t xml:space="preserve"> 20</w:t>
                            </w:r>
                            <w:r>
                              <w:rPr>
                                <w:rFonts w:ascii="Myriad Pro" w:hAnsi="Myriad Pro"/>
                                <w:sz w:val="18"/>
                                <w:szCs w:val="18"/>
                                <w:lang w:val="uk-UA"/>
                              </w:rPr>
                              <w:t>20</w:t>
                            </w:r>
                          </w:p>
                        </w:txbxContent>
                      </wps:txbx>
                      <wps:bodyPr wrap="square" anchor="ctr" anchorCtr="0" upright="1"/>
                    </wps:wsp>
                  </a:graphicData>
                </a:graphic>
              </wp:anchor>
            </w:drawing>
          </mc:Choice>
          <mc:Fallback>
            <w:pict>
              <v:roundrect id="Rectangle: Rounded Corners 13" o:spid="_x0000_s1026" o:spt="2" style="position:absolute;left:0pt;margin-left:290.55pt;margin-top:0.4pt;height:40.55pt;width:96.45pt;z-index:251668480;v-text-anchor:middle;mso-width-relative:page;mso-height-relative:page;" fillcolor="#FFFFFF" filled="t" stroked="t" coordsize="21600,21600" arcsize="0.166666666666667" o:gfxdata="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W8JZddYAAAAHAQAADwAAAAAAAAABACAAAAAiAAAAZHJzL2Rvd25yZXYu&#10;eG1sUEsBAhQAFAAAAAgAh07iQDbeSjo2AgAAmgQAAA4AAAAAAAAAAQAgAAAAJQEAAGRycy9lMm9E&#10;b2MueG1sUEsFBgAAAAAGAAYAWQEAAM0FAAAAAA==&#10;">
                <v:fill on="t" focussize="0,0"/>
                <v:stroke weight="1pt" color="#A5A5A5" joinstyle="miter"/>
                <v:imagedata o:title=""/>
                <o:lock v:ext="edit" aspectratio="f"/>
                <v:textbox>
                  <w:txbxContent>
                    <w:p w14:paraId="395F8664">
                      <w:pPr>
                        <w:jc w:val="center"/>
                        <w:rPr>
                          <w:rFonts w:ascii="Myriad Pro" w:hAnsi="Myriad Pro"/>
                          <w:sz w:val="18"/>
                          <w:szCs w:val="18"/>
                          <w:lang w:val="uk-UA"/>
                        </w:rPr>
                      </w:pPr>
                      <w:r>
                        <w:rPr>
                          <w:rFonts w:ascii="Myriad Pro" w:hAnsi="Myriad Pro"/>
                          <w:sz w:val="18"/>
                          <w:szCs w:val="18"/>
                          <w:lang w:val="uk-UA"/>
                        </w:rPr>
                        <w:t>Л</w:t>
                      </w:r>
                      <w:r>
                        <w:rPr>
                          <w:rFonts w:ascii="Myriad Pro" w:hAnsi="Myriad Pro"/>
                          <w:sz w:val="18"/>
                          <w:szCs w:val="18"/>
                        </w:rPr>
                        <w:t>истопад</w:t>
                      </w:r>
                      <w:r>
                        <w:rPr>
                          <w:rFonts w:ascii="Myriad Pro" w:hAnsi="Myriad Pro"/>
                          <w:sz w:val="18"/>
                          <w:szCs w:val="18"/>
                          <w:lang w:val="uk-UA"/>
                        </w:rPr>
                        <w:t xml:space="preserve"> 2019 </w:t>
                      </w:r>
                      <w:r>
                        <w:rPr>
                          <w:rFonts w:ascii="Times New Roman" w:hAnsi="Times New Roman"/>
                          <w:sz w:val="18"/>
                          <w:szCs w:val="18"/>
                          <w:lang w:val="uk-UA"/>
                        </w:rPr>
                        <w:t>–</w:t>
                      </w:r>
                      <w:r>
                        <w:rPr>
                          <w:rFonts w:ascii="Myriad Pro" w:hAnsi="Myriad Pro"/>
                          <w:sz w:val="18"/>
                          <w:szCs w:val="18"/>
                          <w:lang w:val="uk-UA"/>
                        </w:rPr>
                        <w:t>січень</w:t>
                      </w:r>
                      <w:r>
                        <w:rPr>
                          <w:rFonts w:ascii="Myriad Pro" w:hAnsi="Myriad Pro"/>
                          <w:sz w:val="18"/>
                          <w:szCs w:val="18"/>
                        </w:rPr>
                        <w:t xml:space="preserve"> 20</w:t>
                      </w:r>
                      <w:r>
                        <w:rPr>
                          <w:rFonts w:ascii="Myriad Pro" w:hAnsi="Myriad Pro"/>
                          <w:sz w:val="18"/>
                          <w:szCs w:val="18"/>
                          <w:lang w:val="uk-UA"/>
                        </w:rPr>
                        <w:t>20</w:t>
                      </w:r>
                    </w:p>
                  </w:txbxContent>
                </v:textbox>
              </v:roundrect>
            </w:pict>
          </mc:Fallback>
        </mc:AlternateContent>
      </w:r>
      <w:r>
        <w:rPr>
          <w:lang w:val="ru-RU" w:eastAsia="ru-RU"/>
        </w:rPr>
        <mc:AlternateContent>
          <mc:Choice Requires="wps">
            <w:drawing>
              <wp:anchor distT="0" distB="0" distL="114300" distR="114300" simplePos="0" relativeHeight="251666432" behindDoc="0" locked="0" layoutInCell="1" allowOverlap="1">
                <wp:simplePos x="0" y="0"/>
                <wp:positionH relativeFrom="column">
                  <wp:posOffset>445770</wp:posOffset>
                </wp:positionH>
                <wp:positionV relativeFrom="paragraph">
                  <wp:posOffset>5080</wp:posOffset>
                </wp:positionV>
                <wp:extent cx="1014095" cy="607695"/>
                <wp:effectExtent l="6350" t="6350" r="8255" b="14605"/>
                <wp:wrapNone/>
                <wp:docPr id="8" name="Rectangle: Rounded Corners 11"/>
                <wp:cNvGraphicFramePr/>
                <a:graphic xmlns:a="http://schemas.openxmlformats.org/drawingml/2006/main">
                  <a:graphicData uri="http://schemas.microsoft.com/office/word/2010/wordprocessingShape">
                    <wps:wsp>
                      <wps:cNvSpPr/>
                      <wps:spPr>
                        <a:xfrm>
                          <a:off x="0" y="0"/>
                          <a:ext cx="1014095" cy="607695"/>
                        </a:xfrm>
                        <a:prstGeom prst="roundRect">
                          <a:avLst>
                            <a:gd name="adj" fmla="val 16667"/>
                          </a:avLst>
                        </a:prstGeom>
                        <a:solidFill>
                          <a:srgbClr val="FFFFFF"/>
                        </a:solidFill>
                        <a:ln w="12700" cap="flat" cmpd="sng">
                          <a:solidFill>
                            <a:srgbClr val="A5A5A5"/>
                          </a:solidFill>
                          <a:prstDash val="solid"/>
                          <a:miter/>
                          <a:headEnd type="none" w="med" len="med"/>
                          <a:tailEnd type="none" w="med" len="med"/>
                        </a:ln>
                      </wps:spPr>
                      <wps:txbx>
                        <w:txbxContent>
                          <w:p w14:paraId="65E72BB6">
                            <w:pPr>
                              <w:jc w:val="center"/>
                              <w:rPr>
                                <w:rFonts w:ascii="Myriad Pro" w:hAnsi="Myriad Pro"/>
                                <w:sz w:val="18"/>
                                <w:szCs w:val="18"/>
                              </w:rPr>
                            </w:pPr>
                            <w:r>
                              <w:rPr>
                                <w:rFonts w:ascii="Myriad Pro" w:hAnsi="Myriad Pro"/>
                                <w:sz w:val="18"/>
                                <w:szCs w:val="18"/>
                              </w:rPr>
                              <w:t>Серпень</w:t>
                            </w:r>
                            <w:r>
                              <w:rPr>
                                <w:rFonts w:ascii="Myriad Pro" w:hAnsi="Myriad Pro"/>
                                <w:sz w:val="18"/>
                                <w:szCs w:val="18"/>
                                <w:lang w:val="uk-UA"/>
                              </w:rPr>
                              <w:t xml:space="preserve"> –</w:t>
                            </w:r>
                            <w:r>
                              <w:rPr>
                                <w:rFonts w:ascii="Myriad Pro" w:hAnsi="Myriad Pro"/>
                                <w:sz w:val="18"/>
                                <w:szCs w:val="18"/>
                              </w:rPr>
                              <w:t>вересень 2019</w:t>
                            </w:r>
                          </w:p>
                        </w:txbxContent>
                      </wps:txbx>
                      <wps:bodyPr wrap="square" anchor="ctr" anchorCtr="0" upright="1"/>
                    </wps:wsp>
                  </a:graphicData>
                </a:graphic>
              </wp:anchor>
            </w:drawing>
          </mc:Choice>
          <mc:Fallback>
            <w:pict>
              <v:roundrect id="Rectangle: Rounded Corners 11" o:spid="_x0000_s1026" o:spt="2" style="position:absolute;left:0pt;margin-left:35.1pt;margin-top:0.4pt;height:47.85pt;width:79.85pt;z-index:251666432;v-text-anchor:middle;mso-width-relative:page;mso-height-relative:page;" fillcolor="#FFFFFF" filled="t" stroked="t" coordsize="21600,21600" arcsize="0.166666666666667" o:gfxdata="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I1SqJDWAAAABgEAAA8AAAAAAAAAAQAgAAAAIgAAAGRycy9kb3ducmV2Lnht&#10;bFBLAQIUABQAAAAIAIdO4kDoSjnsNAIAAJkEAAAOAAAAAAAAAAEAIAAAACUBAABkcnMvZTJvRG9j&#10;LnhtbFBLBQYAAAAABgAGAFkBAADLBQAAAAA=&#10;">
                <v:fill on="t" focussize="0,0"/>
                <v:stroke weight="1pt" color="#A5A5A5" joinstyle="miter"/>
                <v:imagedata o:title=""/>
                <o:lock v:ext="edit" aspectratio="f"/>
                <v:textbox>
                  <w:txbxContent>
                    <w:p w14:paraId="65E72BB6">
                      <w:pPr>
                        <w:jc w:val="center"/>
                        <w:rPr>
                          <w:rFonts w:ascii="Myriad Pro" w:hAnsi="Myriad Pro"/>
                          <w:sz w:val="18"/>
                          <w:szCs w:val="18"/>
                        </w:rPr>
                      </w:pPr>
                      <w:r>
                        <w:rPr>
                          <w:rFonts w:ascii="Myriad Pro" w:hAnsi="Myriad Pro"/>
                          <w:sz w:val="18"/>
                          <w:szCs w:val="18"/>
                        </w:rPr>
                        <w:t>Серпень</w:t>
                      </w:r>
                      <w:r>
                        <w:rPr>
                          <w:rFonts w:ascii="Myriad Pro" w:hAnsi="Myriad Pro"/>
                          <w:sz w:val="18"/>
                          <w:szCs w:val="18"/>
                          <w:lang w:val="uk-UA"/>
                        </w:rPr>
                        <w:t xml:space="preserve"> –</w:t>
                      </w:r>
                      <w:r>
                        <w:rPr>
                          <w:rFonts w:ascii="Myriad Pro" w:hAnsi="Myriad Pro"/>
                          <w:sz w:val="18"/>
                          <w:szCs w:val="18"/>
                        </w:rPr>
                        <w:t>вересень 2019</w:t>
                      </w:r>
                    </w:p>
                  </w:txbxContent>
                </v:textbox>
              </v:roundrect>
            </w:pict>
          </mc:Fallback>
        </mc:AlternateContent>
      </w:r>
      <w:r>
        <w:rPr>
          <w:lang w:val="ru-RU" w:eastAsia="ru-RU"/>
        </w:rPr>
        <mc:AlternateContent>
          <mc:Choice Requires="wps">
            <w:drawing>
              <wp:anchor distT="0" distB="0" distL="114300" distR="114300" simplePos="0" relativeHeight="251667456" behindDoc="0" locked="0" layoutInCell="1" allowOverlap="1">
                <wp:simplePos x="0" y="0"/>
                <wp:positionH relativeFrom="column">
                  <wp:posOffset>2053590</wp:posOffset>
                </wp:positionH>
                <wp:positionV relativeFrom="paragraph">
                  <wp:posOffset>5080</wp:posOffset>
                </wp:positionV>
                <wp:extent cx="1052830" cy="507365"/>
                <wp:effectExtent l="6350" t="6350" r="7620" b="19685"/>
                <wp:wrapNone/>
                <wp:docPr id="9" name="Rectangle: Rounded Corners 12"/>
                <wp:cNvGraphicFramePr/>
                <a:graphic xmlns:a="http://schemas.openxmlformats.org/drawingml/2006/main">
                  <a:graphicData uri="http://schemas.microsoft.com/office/word/2010/wordprocessingShape">
                    <wps:wsp>
                      <wps:cNvSpPr/>
                      <wps:spPr>
                        <a:xfrm>
                          <a:off x="0" y="0"/>
                          <a:ext cx="1052830" cy="507365"/>
                        </a:xfrm>
                        <a:prstGeom prst="roundRect">
                          <a:avLst>
                            <a:gd name="adj" fmla="val 16667"/>
                          </a:avLst>
                        </a:prstGeom>
                        <a:solidFill>
                          <a:srgbClr val="FFFFFF"/>
                        </a:solidFill>
                        <a:ln w="12700" cap="flat" cmpd="sng">
                          <a:solidFill>
                            <a:srgbClr val="A5A5A5"/>
                          </a:solidFill>
                          <a:prstDash val="solid"/>
                          <a:miter/>
                          <a:headEnd type="none" w="med" len="med"/>
                          <a:tailEnd type="none" w="med" len="med"/>
                        </a:ln>
                      </wps:spPr>
                      <wps:txbx>
                        <w:txbxContent>
                          <w:p w14:paraId="67C4C3C6">
                            <w:pPr>
                              <w:jc w:val="center"/>
                              <w:rPr>
                                <w:rFonts w:ascii="Myriad Pro" w:hAnsi="Myriad Pro"/>
                                <w:sz w:val="18"/>
                                <w:szCs w:val="18"/>
                              </w:rPr>
                            </w:pPr>
                            <w:r>
                              <w:rPr>
                                <w:rFonts w:ascii="Myriad Pro" w:hAnsi="Myriad Pro"/>
                                <w:sz w:val="18"/>
                                <w:szCs w:val="18"/>
                                <w:lang w:val="uk-UA"/>
                              </w:rPr>
                              <w:t xml:space="preserve">Листопад </w:t>
                            </w:r>
                            <w:r>
                              <w:rPr>
                                <w:rFonts w:ascii="Myriad Pro" w:hAnsi="Myriad Pro"/>
                                <w:sz w:val="18"/>
                                <w:szCs w:val="18"/>
                              </w:rPr>
                              <w:t>2019</w:t>
                            </w:r>
                          </w:p>
                        </w:txbxContent>
                      </wps:txbx>
                      <wps:bodyPr wrap="square" anchor="ctr" anchorCtr="0" upright="1"/>
                    </wps:wsp>
                  </a:graphicData>
                </a:graphic>
              </wp:anchor>
            </w:drawing>
          </mc:Choice>
          <mc:Fallback>
            <w:pict>
              <v:roundrect id="Rectangle: Rounded Corners 12" o:spid="_x0000_s1026" o:spt="2" style="position:absolute;left:0pt;margin-left:161.7pt;margin-top:0.4pt;height:39.95pt;width:82.9pt;z-index:251667456;v-text-anchor:middle;mso-width-relative:page;mso-height-relative:page;" fillcolor="#FFFFFF" filled="t" stroked="t" coordsize="21600,21600" arcsize="0.166666666666667" o:gfxdata="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T6RAs1gAAAAcBAAAPAAAAAAAAAAEAIAAAACIAAABkcnMvZG93bnJldi54&#10;bWxQSwECFAAUAAAACACHTuJAROjuMzUCAACZBAAADgAAAAAAAAABACAAAAAlAQAAZHJzL2Uyb0Rv&#10;Yy54bWxQSwUGAAAAAAYABgBZAQAAzAUAAAAA&#10;">
                <v:fill on="t" focussize="0,0"/>
                <v:stroke weight="1pt" color="#A5A5A5" joinstyle="miter"/>
                <v:imagedata o:title=""/>
                <o:lock v:ext="edit" aspectratio="f"/>
                <v:textbox>
                  <w:txbxContent>
                    <w:p w14:paraId="67C4C3C6">
                      <w:pPr>
                        <w:jc w:val="center"/>
                        <w:rPr>
                          <w:rFonts w:ascii="Myriad Pro" w:hAnsi="Myriad Pro"/>
                          <w:sz w:val="18"/>
                          <w:szCs w:val="18"/>
                        </w:rPr>
                      </w:pPr>
                      <w:r>
                        <w:rPr>
                          <w:rFonts w:ascii="Myriad Pro" w:hAnsi="Myriad Pro"/>
                          <w:sz w:val="18"/>
                          <w:szCs w:val="18"/>
                          <w:lang w:val="uk-UA"/>
                        </w:rPr>
                        <w:t xml:space="preserve">Листопад </w:t>
                      </w:r>
                      <w:r>
                        <w:rPr>
                          <w:rFonts w:ascii="Myriad Pro" w:hAnsi="Myriad Pro"/>
                          <w:sz w:val="18"/>
                          <w:szCs w:val="18"/>
                        </w:rPr>
                        <w:t>2019</w:t>
                      </w:r>
                    </w:p>
                  </w:txbxContent>
                </v:textbox>
              </v:roundrect>
            </w:pict>
          </mc:Fallback>
        </mc:AlternateContent>
      </w:r>
    </w:p>
    <w:p w14:paraId="08359C1D">
      <w:pPr>
        <w:tabs>
          <w:tab w:val="left" w:pos="7874"/>
        </w:tabs>
        <w:spacing w:after="120" w:line="240" w:lineRule="auto"/>
        <w:jc w:val="center"/>
        <w:rPr>
          <w:rFonts w:ascii="Myriad Pro" w:hAnsi="Myriad Pro" w:cs="Calibri"/>
          <w:b/>
          <w:sz w:val="24"/>
          <w:szCs w:val="24"/>
          <w:lang w:val="uk-UA"/>
        </w:rPr>
      </w:pPr>
    </w:p>
    <w:p w14:paraId="1D4CE554">
      <w:pPr>
        <w:spacing w:after="120" w:line="240" w:lineRule="auto"/>
        <w:rPr>
          <w:rFonts w:ascii="Myriad Pro" w:hAnsi="Myriad Pro" w:cs="Calibri"/>
          <w:sz w:val="24"/>
          <w:szCs w:val="24"/>
          <w:lang w:val="uk-UA"/>
        </w:rPr>
      </w:pPr>
    </w:p>
    <w:p w14:paraId="5E77E595">
      <w:pPr>
        <w:spacing w:after="120" w:line="256" w:lineRule="auto"/>
        <w:jc w:val="both"/>
        <w:rPr>
          <w:rFonts w:ascii="Myriad Pro" w:hAnsi="Myriad Pro" w:cs="Calibri"/>
          <w:sz w:val="24"/>
          <w:szCs w:val="24"/>
          <w:lang w:val="uk-UA"/>
        </w:rPr>
      </w:pPr>
      <w:r>
        <w:rPr>
          <w:rFonts w:ascii="Myriad Pro" w:hAnsi="Myriad Pro" w:cs="Calibri"/>
          <w:b/>
          <w:sz w:val="24"/>
          <w:szCs w:val="24"/>
          <w:lang w:val="uk-UA"/>
        </w:rPr>
        <w:t>Оцінка корупційних ризиків</w:t>
      </w:r>
      <w:r>
        <w:rPr>
          <w:rFonts w:ascii="Myriad Pro" w:hAnsi="Myriad Pro" w:cs="Calibri"/>
          <w:sz w:val="24"/>
          <w:szCs w:val="24"/>
          <w:lang w:val="uk-UA"/>
        </w:rPr>
        <w:t xml:space="preserve"> – це процес, протягом якого проводиться ґрунтовний аналіз отриманої інформації від проведення ідентифікації корупційних ризиків, який передбачає визначення відповідності індикативному еталонному значенню діяльності органів місцевого самоврядування у сферах з підвищеним корупційним ризиком.</w:t>
      </w:r>
    </w:p>
    <w:p w14:paraId="3438E8F0">
      <w:pPr>
        <w:spacing w:after="120" w:line="256" w:lineRule="auto"/>
        <w:jc w:val="both"/>
        <w:rPr>
          <w:rFonts w:ascii="Myriad Pro" w:hAnsi="Myriad Pro" w:cs="Calibri"/>
          <w:sz w:val="24"/>
          <w:szCs w:val="24"/>
          <w:lang w:val="uk-UA"/>
        </w:rPr>
      </w:pPr>
      <w:r>
        <w:rPr>
          <w:rFonts w:ascii="Myriad Pro" w:hAnsi="Myriad Pro" w:cs="Calibri"/>
          <w:sz w:val="24"/>
          <w:szCs w:val="24"/>
          <w:lang w:val="uk-UA"/>
        </w:rPr>
        <w:t xml:space="preserve">Оцінка була проведена за чотирма напрямами діяльності органу місцевого самоврядування з підвищеними корупційними ризиками: </w:t>
      </w:r>
    </w:p>
    <w:p w14:paraId="6FDCBADB">
      <w:pPr>
        <w:numPr>
          <w:ilvl w:val="0"/>
          <w:numId w:val="3"/>
        </w:numPr>
        <w:spacing w:after="120" w:line="256" w:lineRule="auto"/>
        <w:ind w:left="1134"/>
        <w:contextualSpacing/>
        <w:jc w:val="both"/>
        <w:rPr>
          <w:rFonts w:ascii="Myriad Pro" w:hAnsi="Myriad Pro" w:cs="Calibri"/>
          <w:sz w:val="24"/>
          <w:szCs w:val="24"/>
          <w:lang w:val="uk-UA"/>
        </w:rPr>
      </w:pPr>
      <w:r>
        <w:rPr>
          <w:rFonts w:ascii="Myriad Pro" w:hAnsi="Myriad Pro" w:cs="Calibri"/>
          <w:sz w:val="24"/>
          <w:szCs w:val="24"/>
          <w:lang w:val="uk-UA"/>
        </w:rPr>
        <w:t>публічні закупівлі;</w:t>
      </w:r>
    </w:p>
    <w:p w14:paraId="191FC8BB">
      <w:pPr>
        <w:numPr>
          <w:ilvl w:val="0"/>
          <w:numId w:val="3"/>
        </w:numPr>
        <w:spacing w:after="120" w:line="256" w:lineRule="auto"/>
        <w:ind w:left="1134"/>
        <w:contextualSpacing/>
        <w:jc w:val="both"/>
        <w:rPr>
          <w:rFonts w:ascii="Myriad Pro" w:hAnsi="Myriad Pro" w:cs="Calibri"/>
          <w:sz w:val="24"/>
          <w:szCs w:val="24"/>
          <w:lang w:val="uk-UA"/>
        </w:rPr>
      </w:pPr>
      <w:r>
        <w:rPr>
          <w:rFonts w:ascii="Myriad Pro" w:hAnsi="Myriad Pro" w:cs="Calibri"/>
          <w:sz w:val="24"/>
          <w:szCs w:val="24"/>
          <w:lang w:val="uk-UA"/>
        </w:rPr>
        <w:t>земельні відносини;</w:t>
      </w:r>
    </w:p>
    <w:p w14:paraId="4DC497C7">
      <w:pPr>
        <w:numPr>
          <w:ilvl w:val="0"/>
          <w:numId w:val="3"/>
        </w:numPr>
        <w:spacing w:after="120" w:line="256" w:lineRule="auto"/>
        <w:ind w:left="1134"/>
        <w:contextualSpacing/>
        <w:jc w:val="both"/>
        <w:rPr>
          <w:rFonts w:ascii="Myriad Pro" w:hAnsi="Myriad Pro" w:cs="Calibri"/>
          <w:sz w:val="24"/>
          <w:szCs w:val="24"/>
          <w:lang w:val="uk-UA"/>
        </w:rPr>
      </w:pPr>
      <w:r>
        <w:rPr>
          <w:rFonts w:ascii="Myriad Pro" w:hAnsi="Myriad Pro" w:cs="Calibri"/>
          <w:sz w:val="24"/>
          <w:szCs w:val="24"/>
          <w:lang w:val="uk-UA"/>
        </w:rPr>
        <w:t xml:space="preserve">архітектура та містобудування; </w:t>
      </w:r>
    </w:p>
    <w:p w14:paraId="7BF497B4">
      <w:pPr>
        <w:numPr>
          <w:ilvl w:val="0"/>
          <w:numId w:val="3"/>
        </w:numPr>
        <w:spacing w:after="120" w:line="256" w:lineRule="auto"/>
        <w:ind w:left="1134"/>
        <w:contextualSpacing/>
        <w:jc w:val="both"/>
        <w:rPr>
          <w:rFonts w:ascii="Myriad Pro" w:hAnsi="Myriad Pro" w:cs="Calibri"/>
          <w:sz w:val="24"/>
          <w:szCs w:val="24"/>
          <w:lang w:val="uk-UA"/>
        </w:rPr>
      </w:pPr>
      <w:r>
        <w:rPr>
          <w:rFonts w:ascii="Myriad Pro" w:hAnsi="Myriad Pro" w:cs="Calibri"/>
          <w:sz w:val="24"/>
          <w:szCs w:val="24"/>
          <w:lang w:val="uk-UA"/>
        </w:rPr>
        <w:t>управління нерухомим комунальним майном.</w:t>
      </w:r>
    </w:p>
    <w:p w14:paraId="571AEA32">
      <w:pPr>
        <w:spacing w:after="120" w:line="256" w:lineRule="auto"/>
        <w:ind w:left="1134"/>
        <w:contextualSpacing/>
        <w:jc w:val="both"/>
        <w:rPr>
          <w:rFonts w:ascii="Myriad Pro" w:hAnsi="Myriad Pro" w:cs="Calibri"/>
          <w:sz w:val="24"/>
          <w:szCs w:val="24"/>
          <w:lang w:val="uk-UA"/>
        </w:rPr>
      </w:pPr>
    </w:p>
    <w:p w14:paraId="3095DCA0">
      <w:pPr>
        <w:spacing w:after="120" w:line="256" w:lineRule="auto"/>
        <w:jc w:val="both"/>
        <w:rPr>
          <w:rFonts w:ascii="Myriad Pro" w:hAnsi="Myriad Pro" w:cs="Calibri"/>
          <w:sz w:val="24"/>
          <w:szCs w:val="24"/>
          <w:lang w:val="uk-UA"/>
        </w:rPr>
      </w:pPr>
      <w:r>
        <w:rPr>
          <w:rFonts w:ascii="Myriad Pro" w:hAnsi="Myriad Pro" w:cs="Calibri"/>
          <w:sz w:val="24"/>
          <w:szCs w:val="24"/>
          <w:lang w:val="uk-UA"/>
        </w:rPr>
        <w:t xml:space="preserve">Поряд із тим, оскільки концепт «Міста доброчесності» орієнтований на розробку етичної та прозорої політики й інтеграцію основних антикорупційних механізмів у діяльність органів місцевого самоврядування, експертами також було досліджено антикорупційну політику місцевої ради. </w:t>
      </w:r>
    </w:p>
    <w:p w14:paraId="02B39B34">
      <w:pPr>
        <w:spacing w:after="120" w:line="256" w:lineRule="auto"/>
        <w:jc w:val="both"/>
        <w:rPr>
          <w:rFonts w:ascii="Myriad Pro" w:hAnsi="Myriad Pro" w:cs="Calibri"/>
          <w:sz w:val="24"/>
          <w:szCs w:val="24"/>
          <w:lang w:val="uk-UA"/>
        </w:rPr>
      </w:pPr>
      <w:r>
        <w:rPr>
          <w:rFonts w:ascii="Myriad Pro" w:hAnsi="Myriad Pro" w:cs="Calibri"/>
          <w:sz w:val="24"/>
          <w:szCs w:val="24"/>
          <w:lang w:val="uk-UA"/>
        </w:rPr>
        <w:t>Оцінка була здійснена за Методологією оцінки корупційних ризиків у діяльності органів місцевого самоврядування, розробленою з урахуванням стандарту ISO 31000:201.</w:t>
      </w:r>
    </w:p>
    <w:p w14:paraId="2BE42C76">
      <w:pPr>
        <w:spacing w:after="120" w:line="257" w:lineRule="auto"/>
        <w:jc w:val="both"/>
        <w:rPr>
          <w:rFonts w:cs="Arial"/>
          <w:lang w:val="uk-UA"/>
        </w:rPr>
      </w:pPr>
      <w:r>
        <w:rPr>
          <w:rFonts w:ascii="Myriad Pro" w:hAnsi="Myriad Pro" w:cs="Calibri"/>
          <w:b/>
          <w:sz w:val="24"/>
          <w:szCs w:val="24"/>
          <w:lang w:val="uk-UA"/>
        </w:rPr>
        <w:t xml:space="preserve">Створення Робочої групи. </w:t>
      </w:r>
      <w:r>
        <w:rPr>
          <w:rFonts w:ascii="Myriad Pro" w:hAnsi="Myriad Pro" w:cs="Calibri"/>
          <w:sz w:val="24"/>
          <w:szCs w:val="24"/>
          <w:lang w:val="uk-UA"/>
        </w:rPr>
        <w:t>На підставі</w:t>
      </w:r>
      <w:r>
        <w:rPr>
          <w:rFonts w:ascii="Myriad Pro" w:hAnsi="Myriad Pro" w:cs="Calibri"/>
          <w:b/>
          <w:sz w:val="24"/>
          <w:szCs w:val="24"/>
          <w:lang w:val="uk-UA"/>
        </w:rPr>
        <w:t xml:space="preserve"> </w:t>
      </w:r>
      <w:r>
        <w:rPr>
          <w:rFonts w:ascii="Myriad Pro" w:hAnsi="Myriad Pro" w:cs="Calibri"/>
          <w:sz w:val="24"/>
          <w:szCs w:val="24"/>
          <w:lang w:val="uk-UA"/>
        </w:rPr>
        <w:t>Меморандуму про взаєморозуміння, укладеного між Нікопольською міською радою та Антикорупційною ініціативою ЄС в України від 12 липня 2018 року, керуючись статтею 42 Закону України «Про місцеве самоврядування в Україні», в органі місцевого самоврядування було створено Робочу групу з підготовки Плану доброчесності міста, затверджено її склад та положення про діяльність</w:t>
      </w:r>
      <w:r>
        <w:rPr>
          <w:rFonts w:ascii="Myriad Pro" w:hAnsi="Myriad Pro" w:cs="Calibri"/>
          <w:b/>
          <w:sz w:val="24"/>
          <w:szCs w:val="24"/>
          <w:lang w:val="uk-UA"/>
        </w:rPr>
        <w:t xml:space="preserve"> </w:t>
      </w:r>
      <w:r>
        <w:rPr>
          <w:rFonts w:ascii="Myriad Pro" w:hAnsi="Myriad Pro" w:cs="Calibri"/>
          <w:sz w:val="24"/>
          <w:szCs w:val="24"/>
          <w:lang w:val="uk-UA"/>
        </w:rPr>
        <w:t>(розпорядження міського голови від 20.11.2019 року № 266-р «Про затвердження складу Робочої групи з підготовки Плану доброчесності міста Нікополь»).</w:t>
      </w:r>
      <w:r>
        <w:rPr>
          <w:rFonts w:cs="Arial"/>
          <w:lang w:val="uk-UA"/>
        </w:rPr>
        <w:t xml:space="preserve"> </w:t>
      </w:r>
    </w:p>
    <w:p w14:paraId="64902C6A">
      <w:pPr>
        <w:spacing w:after="120" w:line="257" w:lineRule="auto"/>
        <w:jc w:val="both"/>
        <w:rPr>
          <w:rFonts w:ascii="Myriad Pro" w:hAnsi="Myriad Pro" w:cs="Calibri"/>
          <w:sz w:val="24"/>
          <w:szCs w:val="24"/>
          <w:lang w:val="uk-UA"/>
        </w:rPr>
      </w:pPr>
      <w:r>
        <w:rPr>
          <w:rFonts w:ascii="Myriad Pro" w:hAnsi="Myriad Pro" w:cs="Calibri"/>
          <w:sz w:val="24"/>
          <w:szCs w:val="24"/>
          <w:lang w:val="uk-UA"/>
        </w:rPr>
        <w:t>Очолив Робочу групу міський голова Фісак А. П. Загалом до складу Робочої групи було залучено 24 особи (депутати та службовці міської ради, представники громадськості, незалежні експерти).</w:t>
      </w:r>
    </w:p>
    <w:p w14:paraId="7CE75468">
      <w:pPr>
        <w:spacing w:after="120" w:line="240" w:lineRule="auto"/>
        <w:jc w:val="both"/>
        <w:rPr>
          <w:rFonts w:ascii="Myriad Pro" w:hAnsi="Myriad Pro" w:cs="Calibri"/>
          <w:sz w:val="24"/>
          <w:szCs w:val="24"/>
          <w:lang w:val="uk-UA"/>
        </w:rPr>
      </w:pPr>
      <w:r>
        <w:rPr>
          <w:rFonts w:ascii="Myriad Pro" w:hAnsi="Myriad Pro" w:cs="Calibri"/>
          <w:b/>
          <w:sz w:val="24"/>
          <w:szCs w:val="24"/>
          <w:lang w:val="uk-UA"/>
        </w:rPr>
        <w:t>Розробка Плану</w:t>
      </w:r>
      <w:r>
        <w:rPr>
          <w:rFonts w:ascii="Myriad Pro" w:hAnsi="Myriad Pro" w:cs="Calibri"/>
          <w:sz w:val="24"/>
          <w:szCs w:val="24"/>
          <w:lang w:val="uk-UA"/>
        </w:rPr>
        <w:t>.</w:t>
      </w:r>
      <w:r>
        <w:rPr>
          <w:rFonts w:ascii="Myriad Pro" w:hAnsi="Myriad Pro" w:cs="Calibri"/>
          <w:i/>
          <w:sz w:val="24"/>
          <w:szCs w:val="24"/>
          <w:lang w:val="uk-UA"/>
        </w:rPr>
        <w:t xml:space="preserve"> </w:t>
      </w:r>
      <w:r>
        <w:rPr>
          <w:rFonts w:ascii="Myriad Pro" w:hAnsi="Myriad Pro" w:cs="Calibri"/>
          <w:sz w:val="24"/>
          <w:szCs w:val="24"/>
          <w:lang w:val="uk-UA"/>
        </w:rPr>
        <w:t>Робоча група провела чотири засідання (25 листопада 2019 року, 23 грудня</w:t>
      </w:r>
      <w:r>
        <w:rPr>
          <w:rFonts w:ascii="Myriad Pro" w:hAnsi="Myriad Pro" w:cs="Calibri"/>
          <w:color w:val="FF0000"/>
          <w:sz w:val="24"/>
          <w:szCs w:val="24"/>
          <w:lang w:val="uk-UA"/>
        </w:rPr>
        <w:t xml:space="preserve"> </w:t>
      </w:r>
      <w:r>
        <w:rPr>
          <w:rFonts w:ascii="Myriad Pro" w:hAnsi="Myriad Pro" w:cs="Calibri"/>
          <w:sz w:val="24"/>
          <w:szCs w:val="24"/>
          <w:lang w:val="uk-UA"/>
        </w:rPr>
        <w:t xml:space="preserve">2019 року, </w:t>
      </w:r>
      <w:r>
        <w:rPr>
          <w:rFonts w:ascii="Myriad Pro" w:hAnsi="Myriad Pro" w:cs="Calibri"/>
          <w:sz w:val="24"/>
          <w:szCs w:val="24"/>
          <w:lang w:val="ru-RU"/>
        </w:rPr>
        <w:t>17</w:t>
      </w:r>
      <w:r>
        <w:rPr>
          <w:rFonts w:ascii="Myriad Pro" w:hAnsi="Myriad Pro" w:cs="Calibri"/>
          <w:sz w:val="24"/>
          <w:szCs w:val="24"/>
          <w:lang w:val="uk-UA"/>
        </w:rPr>
        <w:t xml:space="preserve"> січня 2020 року, 24 січня 2020 року), під час яких її членами було напрацьовано проєкт Плану доброчесності міста.</w:t>
      </w:r>
    </w:p>
    <w:p w14:paraId="5A7FB0FA">
      <w:pPr>
        <w:spacing w:after="120" w:line="240" w:lineRule="auto"/>
        <w:jc w:val="both"/>
        <w:rPr>
          <w:rFonts w:ascii="Myriad Pro" w:hAnsi="Myriad Pro" w:cs="Calibri"/>
          <w:sz w:val="24"/>
          <w:szCs w:val="24"/>
          <w:lang w:val="uk-UA"/>
        </w:rPr>
      </w:pPr>
      <w:r>
        <w:rPr>
          <w:rFonts w:ascii="Myriad Pro" w:hAnsi="Myriad Pro" w:cs="Calibri"/>
          <w:b/>
          <w:sz w:val="24"/>
          <w:szCs w:val="24"/>
          <w:lang w:val="uk-UA"/>
        </w:rPr>
        <w:t>Розгляд та затвердження Плану міською радою.</w:t>
      </w:r>
      <w:r>
        <w:rPr>
          <w:rFonts w:ascii="Myriad Pro" w:hAnsi="Myriad Pro" w:cs="Calibri"/>
          <w:sz w:val="24"/>
          <w:szCs w:val="24"/>
          <w:lang w:val="uk-UA"/>
        </w:rPr>
        <w:t xml:space="preserve"> Розроблений Робочою групою План розглядається та затверджується на сесії міської ради.</w:t>
      </w:r>
    </w:p>
    <w:p w14:paraId="3342EDDF">
      <w:pPr>
        <w:spacing w:after="120" w:line="240" w:lineRule="auto"/>
        <w:jc w:val="both"/>
        <w:rPr>
          <w:rFonts w:ascii="Myriad Pro" w:hAnsi="Myriad Pro" w:cs="Calibri"/>
          <w:sz w:val="24"/>
          <w:szCs w:val="24"/>
          <w:lang w:val="uk-UA"/>
        </w:rPr>
      </w:pPr>
      <w:r>
        <w:rPr>
          <w:rFonts w:ascii="Myriad Pro" w:hAnsi="Myriad Pro" w:cs="Calibri"/>
          <w:sz w:val="24"/>
          <w:szCs w:val="24"/>
          <w:lang w:val="uk-UA"/>
        </w:rPr>
        <w:t xml:space="preserve">План доповнює основні стратегічні документи відповідного органу місцевого самоврядування (наприклад, Концепцію інтегрованого розвитку, Стратегічний план міської ради тощо) та є підставою для розробки та/чи перегляду локальних нормативно-правових актів міської ради. </w:t>
      </w:r>
    </w:p>
    <w:p w14:paraId="229BCBB8">
      <w:pPr>
        <w:spacing w:after="120" w:line="240" w:lineRule="auto"/>
        <w:jc w:val="both"/>
        <w:rPr>
          <w:rFonts w:ascii="Myriad Pro" w:hAnsi="Myriad Pro" w:cs="Calibri"/>
          <w:sz w:val="24"/>
          <w:szCs w:val="24"/>
          <w:lang w:val="uk-UA"/>
        </w:rPr>
      </w:pPr>
      <w:r>
        <w:rPr>
          <w:rFonts w:ascii="Myriad Pro" w:hAnsi="Myriad Pro" w:cs="Calibri"/>
          <w:sz w:val="24"/>
          <w:szCs w:val="24"/>
          <w:lang w:val="uk-UA"/>
        </w:rPr>
        <w:t>З метою забезпечення актуальності Плану та досягнення передбачених ним результатів він  періодично може переглядатися та, за необхідності, до його змісту можуть вноситися зміни. Підстави та порядок внесення змін визначені у розділі 5 цього Плану.</w:t>
      </w:r>
    </w:p>
    <w:p w14:paraId="602DD212">
      <w:pPr>
        <w:spacing w:after="120" w:line="240" w:lineRule="auto"/>
        <w:jc w:val="both"/>
        <w:rPr>
          <w:rFonts w:ascii="Myriad Pro" w:hAnsi="Myriad Pro" w:cs="Calibri"/>
          <w:b/>
          <w:sz w:val="24"/>
          <w:szCs w:val="24"/>
          <w:lang w:val="uk-UA"/>
        </w:rPr>
      </w:pPr>
      <w:r>
        <w:rPr>
          <w:rFonts w:ascii="Myriad Pro" w:hAnsi="Myriad Pro" w:cs="Calibri"/>
          <w:b/>
          <w:sz w:val="24"/>
          <w:szCs w:val="24"/>
          <w:lang w:val="uk-UA"/>
        </w:rPr>
        <w:t xml:space="preserve">Упровадження Плану має </w:t>
      </w:r>
      <w:r>
        <w:rPr>
          <w:rFonts w:ascii="Myriad Pro" w:hAnsi="Myriad Pro"/>
          <w:b/>
          <w:sz w:val="24"/>
          <w:szCs w:val="24"/>
          <w:lang w:val="uk-UA"/>
        </w:rPr>
        <w:t>ґ</w:t>
      </w:r>
      <w:r>
        <w:rPr>
          <w:rFonts w:ascii="Myriad Pro" w:hAnsi="Myriad Pro" w:cs="Calibri"/>
          <w:b/>
          <w:sz w:val="24"/>
          <w:szCs w:val="24"/>
          <w:lang w:val="uk-UA"/>
        </w:rPr>
        <w:t>рунтуватися на таких принципах:</w:t>
      </w:r>
    </w:p>
    <w:p w14:paraId="1F7E2C82">
      <w:pPr>
        <w:pStyle w:val="15"/>
        <w:numPr>
          <w:ilvl w:val="0"/>
          <w:numId w:val="4"/>
        </w:numPr>
        <w:spacing w:after="120" w:line="240" w:lineRule="auto"/>
        <w:jc w:val="both"/>
        <w:rPr>
          <w:rFonts w:ascii="Myriad Pro" w:hAnsi="Myriad Pro" w:cs="Calibri"/>
          <w:sz w:val="24"/>
          <w:szCs w:val="24"/>
        </w:rPr>
      </w:pPr>
      <w:r>
        <w:rPr>
          <w:rFonts w:ascii="Myriad Pro" w:hAnsi="Myriad Pro" w:cs="Calibri"/>
          <w:sz w:val="24"/>
          <w:szCs w:val="24"/>
        </w:rPr>
        <w:t>ефективності – всі заплановані заходи мають реалізовуватися шляхом застосування методів, які матимуть найкращі результати з наявними ресурсами та докладеними зусиллями;</w:t>
      </w:r>
    </w:p>
    <w:p w14:paraId="0DE27864">
      <w:pPr>
        <w:pStyle w:val="15"/>
        <w:numPr>
          <w:ilvl w:val="0"/>
          <w:numId w:val="4"/>
        </w:numPr>
        <w:spacing w:after="120" w:line="240" w:lineRule="auto"/>
        <w:jc w:val="both"/>
        <w:rPr>
          <w:rFonts w:ascii="Myriad Pro" w:hAnsi="Myriad Pro" w:cs="Calibri"/>
          <w:sz w:val="24"/>
          <w:szCs w:val="24"/>
        </w:rPr>
      </w:pPr>
      <w:r>
        <w:rPr>
          <w:rFonts w:ascii="Myriad Pro" w:hAnsi="Myriad Pro" w:cs="Calibri"/>
          <w:sz w:val="24"/>
          <w:szCs w:val="24"/>
        </w:rPr>
        <w:t>підзвітності – має здійснюватися системний моніторинг та оцінка своєчасності й  ефективності виконання визначених заходів;</w:t>
      </w:r>
    </w:p>
    <w:p w14:paraId="48445044">
      <w:pPr>
        <w:pStyle w:val="15"/>
        <w:numPr>
          <w:ilvl w:val="0"/>
          <w:numId w:val="4"/>
        </w:numPr>
        <w:spacing w:after="120" w:line="240" w:lineRule="auto"/>
        <w:jc w:val="both"/>
        <w:rPr>
          <w:rFonts w:ascii="Myriad Pro" w:hAnsi="Myriad Pro" w:cs="Calibri"/>
          <w:sz w:val="24"/>
          <w:szCs w:val="24"/>
        </w:rPr>
      </w:pPr>
      <w:r>
        <w:rPr>
          <w:rFonts w:ascii="Myriad Pro" w:hAnsi="Myriad Pro" w:cs="Calibri"/>
          <w:sz w:val="24"/>
          <w:szCs w:val="24"/>
        </w:rPr>
        <w:t>прозорості – дії органу місцевого самоврядування, спрямовані на реалізацію заходів з мінімізації/усунення корупційних ризиків у діяльності міської ради, мають бути висвітленими, зокрема на офіційному вебсайті міської ради.</w:t>
      </w:r>
    </w:p>
    <w:p w14:paraId="5990F027">
      <w:pPr>
        <w:spacing w:after="120" w:line="240" w:lineRule="auto"/>
        <w:jc w:val="both"/>
        <w:rPr>
          <w:rFonts w:ascii="Myriad Pro" w:hAnsi="Myriad Pro" w:cs="Calibri"/>
          <w:b/>
          <w:sz w:val="24"/>
          <w:szCs w:val="24"/>
          <w:lang w:val="uk-UA"/>
        </w:rPr>
      </w:pPr>
      <w:r>
        <w:rPr>
          <w:rFonts w:ascii="Myriad Pro" w:hAnsi="Myriad Pro" w:cs="Calibri"/>
          <w:b/>
          <w:sz w:val="24"/>
          <w:szCs w:val="24"/>
          <w:lang w:val="uk-UA"/>
        </w:rPr>
        <w:t>Очікувані результати від упровадження Плану:</w:t>
      </w:r>
    </w:p>
    <w:p w14:paraId="016BFE44">
      <w:pPr>
        <w:pStyle w:val="15"/>
        <w:numPr>
          <w:ilvl w:val="0"/>
          <w:numId w:val="5"/>
        </w:numPr>
        <w:spacing w:after="120" w:line="240" w:lineRule="auto"/>
        <w:jc w:val="both"/>
        <w:rPr>
          <w:rFonts w:ascii="Myriad Pro" w:hAnsi="Myriad Pro" w:cs="Calibri"/>
          <w:sz w:val="24"/>
          <w:szCs w:val="24"/>
        </w:rPr>
      </w:pPr>
      <w:r>
        <w:rPr>
          <w:rFonts w:ascii="Myriad Pro" w:hAnsi="Myriad Pro" w:cs="Calibri"/>
          <w:sz w:val="24"/>
          <w:szCs w:val="24"/>
        </w:rPr>
        <w:t>усунення/мінімізація корупційних ризиків, виявлених при проведенні їх оцінки, у діяльності міської ради та її виконавчих органів;</w:t>
      </w:r>
    </w:p>
    <w:p w14:paraId="41961305">
      <w:pPr>
        <w:pStyle w:val="15"/>
        <w:numPr>
          <w:ilvl w:val="0"/>
          <w:numId w:val="5"/>
        </w:numPr>
        <w:spacing w:after="120" w:line="240" w:lineRule="auto"/>
        <w:jc w:val="both"/>
        <w:rPr>
          <w:rFonts w:ascii="Myriad Pro" w:hAnsi="Myriad Pro" w:cs="Calibri"/>
          <w:sz w:val="24"/>
          <w:szCs w:val="24"/>
        </w:rPr>
      </w:pPr>
      <w:r>
        <w:rPr>
          <w:rFonts w:ascii="Myriad Pro" w:hAnsi="Myriad Pro" w:cs="Calibri"/>
          <w:sz w:val="24"/>
          <w:szCs w:val="24"/>
        </w:rPr>
        <w:t>посилення спроможності органу місцевого самоврядування у процесі створення та застосування механізмів запобігання корупції;</w:t>
      </w:r>
    </w:p>
    <w:p w14:paraId="32B0C4E8">
      <w:pPr>
        <w:pStyle w:val="15"/>
        <w:numPr>
          <w:ilvl w:val="0"/>
          <w:numId w:val="5"/>
        </w:numPr>
        <w:spacing w:after="120" w:line="240" w:lineRule="auto"/>
        <w:jc w:val="both"/>
        <w:rPr>
          <w:rFonts w:ascii="Myriad Pro" w:hAnsi="Myriad Pro" w:cs="Calibri"/>
          <w:sz w:val="24"/>
          <w:szCs w:val="24"/>
        </w:rPr>
      </w:pPr>
      <w:r>
        <w:rPr>
          <w:rFonts w:ascii="Myriad Pro" w:hAnsi="Myriad Pro" w:cs="Calibri"/>
          <w:sz w:val="24"/>
          <w:szCs w:val="24"/>
        </w:rPr>
        <w:t>посилення довіри та участі громадськості в протидії корупції у місті;</w:t>
      </w:r>
    </w:p>
    <w:p w14:paraId="753EDC05">
      <w:pPr>
        <w:pStyle w:val="15"/>
        <w:numPr>
          <w:ilvl w:val="0"/>
          <w:numId w:val="5"/>
        </w:numPr>
        <w:spacing w:after="120" w:line="240" w:lineRule="auto"/>
        <w:jc w:val="both"/>
        <w:rPr>
          <w:rFonts w:ascii="Myriad Pro" w:hAnsi="Myriad Pro" w:cs="Calibri"/>
          <w:sz w:val="24"/>
          <w:szCs w:val="24"/>
        </w:rPr>
      </w:pPr>
      <w:r>
        <w:rPr>
          <w:rFonts w:ascii="Myriad Pro" w:hAnsi="Myriad Pro" w:cs="Calibri"/>
          <w:sz w:val="24"/>
          <w:szCs w:val="24"/>
        </w:rPr>
        <w:t>покращення іміджу органу місцевого самоврядування.</w:t>
      </w:r>
    </w:p>
    <w:p w14:paraId="78F245D6">
      <w:pPr>
        <w:rPr>
          <w:rFonts w:ascii="Myriad Pro" w:hAnsi="Myriad Pro" w:cs="Calibri"/>
          <w:sz w:val="24"/>
          <w:szCs w:val="24"/>
          <w:lang w:val="uk-UA"/>
        </w:rPr>
      </w:pPr>
      <w:r>
        <w:rPr>
          <w:rFonts w:ascii="Myriad Pro" w:hAnsi="Myriad Pro" w:cs="Calibri"/>
          <w:sz w:val="24"/>
          <w:szCs w:val="24"/>
          <w:lang w:val="ru-RU"/>
        </w:rPr>
        <w:br w:type="page"/>
      </w:r>
    </w:p>
    <w:p w14:paraId="7DCAA505">
      <w:pPr>
        <w:shd w:val="clear" w:color="auto" w:fill="BFBFBF"/>
        <w:jc w:val="center"/>
        <w:rPr>
          <w:rFonts w:ascii="Myriad Pro" w:hAnsi="Myriad Pro" w:cs="Calibri"/>
          <w:sz w:val="40"/>
          <w:szCs w:val="40"/>
          <w:lang w:val="uk-UA"/>
        </w:rPr>
      </w:pPr>
      <w:r>
        <w:rPr>
          <w:rFonts w:ascii="Myriad Pro" w:hAnsi="Myriad Pro" w:cs="Calibri"/>
          <w:b/>
          <w:sz w:val="40"/>
          <w:szCs w:val="40"/>
          <w:lang w:val="uk-UA"/>
        </w:rPr>
        <w:t>3. Результати оцінки корупційних ризиків за напрямами діяльності міської ради з підвищеними корупційними ризиками</w:t>
      </w:r>
    </w:p>
    <w:p w14:paraId="446810CA">
      <w:pPr>
        <w:jc w:val="both"/>
        <w:rPr>
          <w:rFonts w:ascii="Myriad Pro" w:hAnsi="Myriad Pro" w:cs="Calibri"/>
          <w:sz w:val="24"/>
          <w:szCs w:val="24"/>
          <w:lang w:val="uk-UA"/>
        </w:rPr>
      </w:pPr>
    </w:p>
    <w:p w14:paraId="68E440A6">
      <w:pPr>
        <w:jc w:val="both"/>
        <w:rPr>
          <w:rFonts w:ascii="Myriad Pro" w:hAnsi="Myriad Pro" w:cs="Calibri"/>
          <w:sz w:val="24"/>
          <w:szCs w:val="24"/>
          <w:lang w:val="uk-UA"/>
        </w:rPr>
      </w:pPr>
      <w:r>
        <w:rPr>
          <w:rFonts w:ascii="Myriad Pro" w:hAnsi="Myriad Pro" w:cs="Calibri"/>
          <w:sz w:val="24"/>
          <w:szCs w:val="24"/>
          <w:lang w:val="uk-UA"/>
        </w:rPr>
        <w:t xml:space="preserve">За результатами оцінки корупційних ризиків у діяльності Нікопольської міської ради та її виконавчих органів, зі 112 балів, які максимально могла отримати міська рада, сфери з підвищеними корупційними ризиками (публічні закупівлі, земельні питання, архітектура та містобудування, управління нерухомим комунальним майном) були оцінені експертами на 49 балів. </w:t>
      </w:r>
    </w:p>
    <w:p w14:paraId="011EAA89">
      <w:pPr>
        <w:jc w:val="both"/>
        <w:rPr>
          <w:rFonts w:cs="Arial"/>
          <w:lang w:val="uk-UA"/>
        </w:rPr>
      </w:pPr>
      <w:r>
        <w:rPr>
          <w:rFonts w:ascii="Myriad Pro" w:hAnsi="Myriad Pro" w:cs="Calibri"/>
          <w:sz w:val="24"/>
          <w:szCs w:val="24"/>
          <w:lang w:val="uk-UA"/>
        </w:rPr>
        <w:t>На схемі 2 відображене загальне співвідношення фактичних і максимальних балів.</w:t>
      </w:r>
      <w:r>
        <w:rPr>
          <w:rFonts w:cs="Arial"/>
          <w:lang w:val="uk-UA"/>
        </w:rPr>
        <w:t xml:space="preserve"> </w:t>
      </w:r>
    </w:p>
    <w:p w14:paraId="63B5BDE4">
      <w:pPr>
        <w:jc w:val="right"/>
        <w:rPr>
          <w:rFonts w:ascii="Myriad Pro" w:hAnsi="Myriad Pro" w:cs="Calibri"/>
          <w:b/>
          <w:sz w:val="24"/>
          <w:szCs w:val="24"/>
          <w:lang w:val="uk-UA"/>
        </w:rPr>
      </w:pPr>
      <w:r>
        <w:rPr>
          <w:rFonts w:ascii="Myriad Pro" w:hAnsi="Myriad Pro" w:cs="Calibri"/>
          <w:b/>
          <w:sz w:val="24"/>
          <w:szCs w:val="24"/>
          <w:lang w:val="uk-UA"/>
        </w:rPr>
        <w:t>Схема 2</w:t>
      </w:r>
    </w:p>
    <w:p w14:paraId="1F6DC00A">
      <w:pPr>
        <w:jc w:val="right"/>
        <w:rPr>
          <w:rFonts w:ascii="Myriad Pro" w:hAnsi="Myriad Pro" w:cs="Calibri"/>
          <w:sz w:val="24"/>
          <w:szCs w:val="24"/>
          <w:lang w:val="uk-UA"/>
        </w:rPr>
      </w:pPr>
      <w:r>
        <w:rPr>
          <w:rFonts w:ascii="Myriad Pro" w:hAnsi="Myriad Pro" w:cs="Calibri"/>
          <w:sz w:val="24"/>
          <w:szCs w:val="24"/>
        </w:rPr>
        <w:object>
          <v:shape id="_x0000_i1025" o:spt="75" type="#_x0000_t75" style="height:156.75pt;width:467.1pt;" o:ole="t" filled="f" stroked="f" coordsize="21600,21600">
            <v:path/>
            <v:fill on="f" focussize="0,0"/>
            <v:stroke on="f"/>
            <v:imagedata r:id="rId10" o:title=""/>
            <o:lock v:ext="edit" grouping="f" rotation="f" text="f" aspectratio="f"/>
            <w10:wrap type="none"/>
            <w10:anchorlock/>
          </v:shape>
          <o:OLEObject Type="Embed" ProgID="Excel.Chart.8" ShapeID="_x0000_i1025" DrawAspect="Content" ObjectID="_1468075725" r:id="rId9">
            <o:LockedField>false</o:LockedField>
          </o:OLEObject>
        </w:object>
      </w:r>
    </w:p>
    <w:p w14:paraId="2A3D3C8A">
      <w:pPr>
        <w:spacing w:after="120"/>
        <w:jc w:val="both"/>
        <w:rPr>
          <w:rFonts w:ascii="Myriad Pro" w:hAnsi="Myriad Pro" w:cs="Calibri"/>
          <w:sz w:val="24"/>
          <w:szCs w:val="24"/>
          <w:lang w:val="uk-UA"/>
        </w:rPr>
      </w:pPr>
      <w:r>
        <w:rPr>
          <w:rFonts w:ascii="Myriad Pro" w:hAnsi="Myriad Pro" w:cs="Calibri"/>
          <w:sz w:val="24"/>
          <w:szCs w:val="24"/>
          <w:lang w:val="uk-UA"/>
        </w:rPr>
        <w:t xml:space="preserve">Ситуація за сферами з підвищеними корупційними ризиками, які досліджувалися експертами, відображена на схемі 3. </w:t>
      </w:r>
    </w:p>
    <w:p w14:paraId="78BA70D9">
      <w:pPr>
        <w:jc w:val="right"/>
        <w:rPr>
          <w:rFonts w:ascii="Myriad Pro" w:hAnsi="Myriad Pro" w:cs="Calibri"/>
          <w:b/>
          <w:sz w:val="24"/>
          <w:szCs w:val="24"/>
          <w:lang w:val="uk-UA"/>
        </w:rPr>
      </w:pPr>
      <w:r>
        <w:rPr>
          <w:rFonts w:ascii="Myriad Pro" w:hAnsi="Myriad Pro" w:cs="Calibri"/>
          <w:b/>
          <w:sz w:val="24"/>
          <w:szCs w:val="24"/>
          <w:lang w:val="uk-UA"/>
        </w:rPr>
        <w:t>Схема 3</w:t>
      </w:r>
    </w:p>
    <w:p w14:paraId="7779B914">
      <w:pPr>
        <w:jc w:val="right"/>
        <w:rPr>
          <w:rFonts w:ascii="Myriad Pro" w:hAnsi="Myriad Pro" w:cs="Calibri"/>
          <w:sz w:val="24"/>
          <w:szCs w:val="24"/>
          <w:lang w:val="uk-UA"/>
        </w:rPr>
      </w:pPr>
      <w:r>
        <w:rPr>
          <w:rFonts w:ascii="Myriad Pro" w:hAnsi="Myriad Pro" w:cs="Calibri"/>
          <w:sz w:val="24"/>
          <w:szCs w:val="24"/>
        </w:rPr>
        <w:object>
          <v:shape id="_x0000_i1026" o:spt="75" type="#_x0000_t75" style="height:237.25pt;width:460.2pt;" o:ole="t" filled="f" o:preferrelative="t" stroked="f" coordsize="21600,21600">
            <v:path/>
            <v:fill on="f" alignshape="1" focussize="0,0"/>
            <v:stroke on="f"/>
            <v:imagedata r:id="rId12" grayscale="f" bilevel="f" o:title=""/>
            <o:lock v:ext="edit" aspectratio="f"/>
            <w10:wrap type="none"/>
            <w10:anchorlock/>
          </v:shape>
          <o:OLEObject Type="Embed" ProgID="Excel.Chart.8" ShapeID="_x0000_i1026" DrawAspect="Content" ObjectID="_1468075726" r:id="rId11">
            <o:LockedField>false</o:LockedField>
          </o:OLEObject>
        </w:object>
      </w:r>
    </w:p>
    <w:p w14:paraId="58EAE845">
      <w:pPr>
        <w:jc w:val="both"/>
        <w:rPr>
          <w:rFonts w:ascii="Myriad Pro" w:hAnsi="Myriad Pro" w:cs="Calibri"/>
          <w:sz w:val="24"/>
          <w:szCs w:val="24"/>
          <w:lang w:val="uk-UA"/>
        </w:rPr>
      </w:pPr>
      <w:r>
        <w:rPr>
          <w:rFonts w:ascii="Myriad Pro" w:hAnsi="Myriad Pro" w:cs="Calibri"/>
          <w:sz w:val="24"/>
          <w:szCs w:val="24"/>
          <w:lang w:val="uk-UA"/>
        </w:rPr>
        <w:t>Отже, за результатами оцінки корупційних ризиків у діяльності міської ради, сферою, в якій експертами було виявлено найбільше корупційних ризиків, є «Управління нерухомим комунальним майном». Також до сфер з високими корупційними ризиками належать «Публічні закупівлі» та «Земельні питання». Що стосується сфери діяльності міської ради «Архітектура і містобудування», то за результатами її аналізу експертами було виявлено найменше корупційних ризиків.</w:t>
      </w:r>
    </w:p>
    <w:p w14:paraId="104B4BCB">
      <w:pPr>
        <w:jc w:val="both"/>
        <w:rPr>
          <w:rFonts w:ascii="Myriad Pro" w:hAnsi="Myriad Pro" w:cs="Calibri"/>
          <w:sz w:val="24"/>
          <w:szCs w:val="24"/>
          <w:lang w:val="uk-UA"/>
        </w:rPr>
      </w:pPr>
      <w:r>
        <w:rPr>
          <w:rFonts w:ascii="Myriad Pro" w:hAnsi="Myriad Pro" w:cs="Calibri"/>
          <w:sz w:val="24"/>
          <w:szCs w:val="24"/>
          <w:lang w:val="uk-UA"/>
        </w:rPr>
        <w:t>Оцінка рівня наслідків відхилень від індикативного еталонного значення для Нікопольської міської ради в сфері управління нерухомим комунальним майном наведена в табл.</w:t>
      </w:r>
      <w:r>
        <w:rPr>
          <w:rFonts w:ascii="Times New Roman" w:hAnsi="Times New Roman" w:cs="Calibri"/>
          <w:sz w:val="24"/>
          <w:szCs w:val="24"/>
          <w:lang w:val="uk-UA"/>
        </w:rPr>
        <w:t xml:space="preserve"> </w:t>
      </w:r>
      <w:r>
        <w:rPr>
          <w:rFonts w:ascii="Myriad Pro" w:hAnsi="Myriad Pro" w:cs="Calibri"/>
          <w:sz w:val="24"/>
          <w:szCs w:val="24"/>
          <w:lang w:val="uk-UA"/>
        </w:rPr>
        <w:t>1.</w:t>
      </w:r>
    </w:p>
    <w:p w14:paraId="4ED3A851">
      <w:pPr>
        <w:jc w:val="right"/>
        <w:rPr>
          <w:rFonts w:ascii="Myriad Pro" w:hAnsi="Myriad Pro" w:cs="Calibri"/>
          <w:b/>
          <w:sz w:val="24"/>
          <w:szCs w:val="24"/>
          <w:lang w:val="uk-UA"/>
        </w:rPr>
      </w:pPr>
      <w:r>
        <w:rPr>
          <w:rFonts w:ascii="Myriad Pro" w:hAnsi="Myriad Pro" w:cs="Calibri"/>
          <w:b/>
          <w:sz w:val="24"/>
          <w:szCs w:val="24"/>
          <w:lang w:val="uk-UA"/>
        </w:rPr>
        <w:t>Таблиця 1</w:t>
      </w:r>
    </w:p>
    <w:p w14:paraId="69E8A7D3">
      <w:pPr>
        <w:shd w:val="clear" w:color="auto" w:fill="A6A6A6"/>
        <w:spacing w:after="120"/>
        <w:jc w:val="center"/>
        <w:rPr>
          <w:rFonts w:ascii="Myriad Pro" w:hAnsi="Myriad Pro"/>
          <w:b/>
          <w:sz w:val="24"/>
          <w:szCs w:val="24"/>
          <w:lang w:val="uk-UA"/>
        </w:rPr>
      </w:pPr>
      <w:r>
        <w:rPr>
          <w:rFonts w:ascii="Myriad Pro" w:hAnsi="Myriad Pro"/>
          <w:b/>
          <w:sz w:val="24"/>
          <w:szCs w:val="24"/>
          <w:lang w:val="uk-UA"/>
        </w:rPr>
        <w:t>Оцінка рівня наслідків відхилень від індикативного еталонного значення у сфері управління нерухомим комунальним майном</w:t>
      </w:r>
    </w:p>
    <w:p w14:paraId="737EC629">
      <w:pPr>
        <w:spacing w:after="120"/>
        <w:jc w:val="center"/>
        <w:rPr>
          <w:rFonts w:ascii="Myriad Pro" w:hAnsi="Myriad Pro"/>
          <w:sz w:val="24"/>
          <w:szCs w:val="24"/>
          <w:lang w:val="uk-UA"/>
        </w:rPr>
      </w:pPr>
      <w:r>
        <w:rPr>
          <w:rFonts w:ascii="Myriad Pro" w:hAnsi="Myriad Pro"/>
          <w:sz w:val="24"/>
          <w:szCs w:val="24"/>
          <w:lang w:val="uk-UA"/>
        </w:rPr>
        <w:t>(низький – 1 бал, середній – 2 бали, високий – 3 бали)</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80"/>
        <w:gridCol w:w="6701"/>
        <w:gridCol w:w="1065"/>
        <w:gridCol w:w="1485"/>
      </w:tblGrid>
      <w:tr w14:paraId="29759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04" w:type="dxa"/>
            <w:shd w:val="clear" w:color="auto" w:fill="F2F2F2"/>
            <w:noWrap w:val="0"/>
            <w:vAlign w:val="top"/>
          </w:tcPr>
          <w:p w14:paraId="7D227D32">
            <w:pPr>
              <w:spacing w:after="120" w:line="240" w:lineRule="auto"/>
              <w:jc w:val="center"/>
              <w:rPr>
                <w:rFonts w:ascii="Myriad Pro" w:hAnsi="Myriad Pro"/>
                <w:b/>
                <w:sz w:val="24"/>
                <w:szCs w:val="24"/>
                <w:lang w:val="uk-UA"/>
              </w:rPr>
            </w:pPr>
            <w:r>
              <w:rPr>
                <w:rFonts w:ascii="Myriad Pro" w:hAnsi="Myriad Pro"/>
                <w:b/>
                <w:sz w:val="24"/>
                <w:szCs w:val="24"/>
                <w:lang w:val="uk-UA"/>
              </w:rPr>
              <w:t>№</w:t>
            </w:r>
          </w:p>
        </w:tc>
        <w:tc>
          <w:tcPr>
            <w:tcW w:w="6946" w:type="dxa"/>
            <w:shd w:val="clear" w:color="auto" w:fill="F2F2F2"/>
            <w:noWrap w:val="0"/>
            <w:vAlign w:val="top"/>
          </w:tcPr>
          <w:p w14:paraId="5BD17CAC">
            <w:pPr>
              <w:spacing w:after="120" w:line="240" w:lineRule="auto"/>
              <w:jc w:val="center"/>
              <w:rPr>
                <w:rFonts w:ascii="Myriad Pro" w:hAnsi="Myriad Pro"/>
                <w:sz w:val="24"/>
                <w:szCs w:val="24"/>
                <w:lang w:val="uk-UA"/>
              </w:rPr>
            </w:pPr>
            <w:r>
              <w:rPr>
                <w:rFonts w:ascii="Myriad Pro" w:hAnsi="Myriad Pro"/>
                <w:b/>
                <w:sz w:val="24"/>
                <w:szCs w:val="24"/>
                <w:lang w:val="uk-UA"/>
              </w:rPr>
              <w:t>Назва індикатора</w:t>
            </w:r>
          </w:p>
        </w:tc>
        <w:tc>
          <w:tcPr>
            <w:tcW w:w="850" w:type="dxa"/>
            <w:shd w:val="clear" w:color="auto" w:fill="F2F2F2"/>
            <w:noWrap w:val="0"/>
            <w:vAlign w:val="top"/>
          </w:tcPr>
          <w:p w14:paraId="227330FA">
            <w:pPr>
              <w:spacing w:after="120" w:line="240" w:lineRule="auto"/>
              <w:jc w:val="center"/>
              <w:rPr>
                <w:rFonts w:ascii="Myriad Pro" w:hAnsi="Myriad Pro"/>
                <w:sz w:val="24"/>
                <w:szCs w:val="24"/>
                <w:lang w:val="uk-UA"/>
              </w:rPr>
            </w:pPr>
            <w:r>
              <w:rPr>
                <w:rFonts w:ascii="Myriad Pro" w:hAnsi="Myriad Pro"/>
                <w:b/>
                <w:sz w:val="24"/>
                <w:szCs w:val="24"/>
                <w:lang w:val="uk-UA"/>
              </w:rPr>
              <w:t>Бали фактичні</w:t>
            </w:r>
          </w:p>
        </w:tc>
        <w:tc>
          <w:tcPr>
            <w:tcW w:w="845" w:type="dxa"/>
            <w:shd w:val="clear" w:color="auto" w:fill="F2F2F2"/>
            <w:noWrap w:val="0"/>
            <w:vAlign w:val="top"/>
          </w:tcPr>
          <w:p w14:paraId="274B7D17">
            <w:pPr>
              <w:spacing w:after="120" w:line="240" w:lineRule="auto"/>
              <w:jc w:val="center"/>
              <w:rPr>
                <w:rFonts w:ascii="Myriad Pro" w:hAnsi="Myriad Pro"/>
                <w:sz w:val="24"/>
                <w:szCs w:val="24"/>
                <w:lang w:val="uk-UA"/>
              </w:rPr>
            </w:pPr>
            <w:r>
              <w:rPr>
                <w:rFonts w:ascii="Myriad Pro" w:hAnsi="Myriad Pro"/>
                <w:b/>
                <w:sz w:val="24"/>
                <w:szCs w:val="24"/>
                <w:lang w:val="uk-UA"/>
              </w:rPr>
              <w:t>Бали максимальні</w:t>
            </w:r>
          </w:p>
        </w:tc>
      </w:tr>
      <w:tr w14:paraId="5E3BF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04" w:type="dxa"/>
            <w:shd w:val="clear" w:color="auto" w:fill="808080"/>
            <w:noWrap w:val="0"/>
            <w:vAlign w:val="top"/>
          </w:tcPr>
          <w:p w14:paraId="74E2FD35">
            <w:pPr>
              <w:spacing w:after="120" w:line="240" w:lineRule="auto"/>
              <w:jc w:val="center"/>
              <w:rPr>
                <w:rFonts w:ascii="Myriad Pro" w:hAnsi="Myriad Pro"/>
                <w:sz w:val="24"/>
                <w:szCs w:val="24"/>
                <w:lang w:val="uk-UA"/>
              </w:rPr>
            </w:pPr>
            <w:r>
              <w:rPr>
                <w:rFonts w:ascii="Myriad Pro" w:hAnsi="Myriad Pro"/>
                <w:sz w:val="24"/>
                <w:szCs w:val="24"/>
                <w:lang w:val="uk-UA"/>
              </w:rPr>
              <w:t>1</w:t>
            </w:r>
          </w:p>
        </w:tc>
        <w:tc>
          <w:tcPr>
            <w:tcW w:w="6946" w:type="dxa"/>
            <w:shd w:val="clear" w:color="auto" w:fill="808080"/>
            <w:noWrap w:val="0"/>
            <w:vAlign w:val="top"/>
          </w:tcPr>
          <w:p w14:paraId="17A8C86F">
            <w:pPr>
              <w:spacing w:after="120" w:line="240" w:lineRule="auto"/>
              <w:ind w:left="23" w:right="199"/>
              <w:jc w:val="both"/>
              <w:rPr>
                <w:rFonts w:ascii="Myriad Pro" w:hAnsi="Myriad Pro"/>
                <w:b/>
                <w:sz w:val="24"/>
                <w:szCs w:val="24"/>
                <w:lang w:val="uk-UA"/>
              </w:rPr>
            </w:pPr>
            <w:r>
              <w:rPr>
                <w:rFonts w:ascii="Myriad Pro" w:hAnsi="Myriad Pro"/>
                <w:sz w:val="24"/>
                <w:szCs w:val="24"/>
                <w:lang w:val="uk-UA"/>
              </w:rPr>
              <w:t>Використання національної торгової системи Prozorro.Продажі для передачі в оренду комунального майна</w:t>
            </w:r>
          </w:p>
        </w:tc>
        <w:tc>
          <w:tcPr>
            <w:tcW w:w="850" w:type="dxa"/>
            <w:shd w:val="clear" w:color="auto" w:fill="808080"/>
            <w:noWrap w:val="0"/>
            <w:vAlign w:val="center"/>
          </w:tcPr>
          <w:p w14:paraId="435BF222">
            <w:pPr>
              <w:spacing w:after="120" w:line="240" w:lineRule="auto"/>
              <w:jc w:val="center"/>
              <w:rPr>
                <w:rFonts w:ascii="Myriad Pro" w:hAnsi="Myriad Pro"/>
                <w:b/>
                <w:sz w:val="24"/>
                <w:szCs w:val="24"/>
                <w:lang w:val="uk-UA"/>
              </w:rPr>
            </w:pPr>
            <w:r>
              <w:rPr>
                <w:rFonts w:ascii="Myriad Pro" w:hAnsi="Myriad Pro"/>
                <w:sz w:val="24"/>
                <w:szCs w:val="24"/>
                <w:lang w:val="uk-UA"/>
              </w:rPr>
              <w:t>3</w:t>
            </w:r>
          </w:p>
        </w:tc>
        <w:tc>
          <w:tcPr>
            <w:tcW w:w="845" w:type="dxa"/>
            <w:shd w:val="clear" w:color="auto" w:fill="808080"/>
            <w:noWrap w:val="0"/>
            <w:vAlign w:val="top"/>
          </w:tcPr>
          <w:p w14:paraId="5F2EDC1E">
            <w:pPr>
              <w:spacing w:after="120" w:line="240" w:lineRule="auto"/>
              <w:jc w:val="center"/>
              <w:rPr>
                <w:rFonts w:ascii="Myriad Pro" w:hAnsi="Myriad Pro"/>
                <w:b/>
                <w:sz w:val="24"/>
                <w:szCs w:val="24"/>
                <w:lang w:val="uk-UA"/>
              </w:rPr>
            </w:pPr>
            <w:r>
              <w:rPr>
                <w:rFonts w:ascii="Myriad Pro" w:hAnsi="Myriad Pro"/>
                <w:sz w:val="24"/>
                <w:szCs w:val="24"/>
                <w:lang w:val="uk-UA"/>
              </w:rPr>
              <w:t>3</w:t>
            </w:r>
          </w:p>
        </w:tc>
      </w:tr>
      <w:tr w14:paraId="0CB60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04" w:type="dxa"/>
            <w:shd w:val="clear" w:color="auto" w:fill="A6A6A6"/>
            <w:noWrap w:val="0"/>
            <w:vAlign w:val="top"/>
          </w:tcPr>
          <w:p w14:paraId="0EB57879">
            <w:pPr>
              <w:spacing w:after="120" w:line="240" w:lineRule="auto"/>
              <w:jc w:val="center"/>
              <w:rPr>
                <w:rFonts w:ascii="Myriad Pro" w:hAnsi="Myriad Pro"/>
                <w:sz w:val="24"/>
                <w:szCs w:val="24"/>
                <w:lang w:val="uk-UA"/>
              </w:rPr>
            </w:pPr>
            <w:r>
              <w:rPr>
                <w:rFonts w:ascii="Myriad Pro" w:hAnsi="Myriad Pro"/>
                <w:sz w:val="24"/>
                <w:szCs w:val="24"/>
                <w:lang w:val="uk-UA"/>
              </w:rPr>
              <w:t>2</w:t>
            </w:r>
          </w:p>
        </w:tc>
        <w:tc>
          <w:tcPr>
            <w:tcW w:w="6946" w:type="dxa"/>
            <w:shd w:val="clear" w:color="auto" w:fill="A6A6A6"/>
            <w:noWrap w:val="0"/>
            <w:vAlign w:val="top"/>
          </w:tcPr>
          <w:p w14:paraId="5E356E4F">
            <w:pPr>
              <w:spacing w:after="120" w:line="240" w:lineRule="auto"/>
              <w:ind w:left="23" w:right="199"/>
              <w:jc w:val="both"/>
              <w:rPr>
                <w:rFonts w:ascii="Myriad Pro" w:hAnsi="Myriad Pro"/>
                <w:sz w:val="24"/>
                <w:szCs w:val="24"/>
                <w:lang w:val="uk-UA"/>
              </w:rPr>
            </w:pPr>
            <w:r>
              <w:rPr>
                <w:rFonts w:ascii="Myriad Pro" w:hAnsi="Myriad Pro"/>
                <w:sz w:val="24"/>
                <w:szCs w:val="24"/>
                <w:lang w:val="uk-UA"/>
              </w:rPr>
              <w:t>Підписання договору оренди із заявником без проведення аукціону</w:t>
            </w:r>
          </w:p>
        </w:tc>
        <w:tc>
          <w:tcPr>
            <w:tcW w:w="850" w:type="dxa"/>
            <w:shd w:val="clear" w:color="auto" w:fill="A6A6A6"/>
            <w:noWrap w:val="0"/>
            <w:vAlign w:val="center"/>
          </w:tcPr>
          <w:p w14:paraId="77707188">
            <w:pPr>
              <w:spacing w:after="120" w:line="240" w:lineRule="auto"/>
              <w:jc w:val="center"/>
              <w:rPr>
                <w:rFonts w:ascii="Myriad Pro" w:hAnsi="Myriad Pro"/>
                <w:sz w:val="24"/>
                <w:szCs w:val="24"/>
                <w:lang w:val="uk-UA"/>
              </w:rPr>
            </w:pPr>
            <w:r>
              <w:rPr>
                <w:rFonts w:ascii="Myriad Pro" w:hAnsi="Myriad Pro"/>
                <w:sz w:val="24"/>
                <w:szCs w:val="24"/>
                <w:lang w:val="uk-UA"/>
              </w:rPr>
              <w:t>2</w:t>
            </w:r>
          </w:p>
        </w:tc>
        <w:tc>
          <w:tcPr>
            <w:tcW w:w="845" w:type="dxa"/>
            <w:shd w:val="clear" w:color="auto" w:fill="A6A6A6"/>
            <w:noWrap w:val="0"/>
            <w:vAlign w:val="top"/>
          </w:tcPr>
          <w:p w14:paraId="3F42502D">
            <w:pPr>
              <w:spacing w:after="120" w:line="240" w:lineRule="auto"/>
              <w:jc w:val="center"/>
              <w:rPr>
                <w:rFonts w:ascii="Myriad Pro" w:hAnsi="Myriad Pro"/>
                <w:sz w:val="24"/>
                <w:szCs w:val="24"/>
                <w:lang w:val="uk-UA"/>
              </w:rPr>
            </w:pPr>
            <w:r>
              <w:rPr>
                <w:rFonts w:ascii="Myriad Pro" w:hAnsi="Myriad Pro"/>
                <w:sz w:val="24"/>
                <w:szCs w:val="24"/>
                <w:lang w:val="uk-UA"/>
              </w:rPr>
              <w:t>2</w:t>
            </w:r>
          </w:p>
        </w:tc>
      </w:tr>
      <w:tr w14:paraId="1F884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04" w:type="dxa"/>
            <w:shd w:val="clear" w:color="auto" w:fill="A6A6A6"/>
            <w:noWrap w:val="0"/>
            <w:vAlign w:val="top"/>
          </w:tcPr>
          <w:p w14:paraId="41F32979">
            <w:pPr>
              <w:spacing w:after="120" w:line="240" w:lineRule="auto"/>
              <w:jc w:val="center"/>
              <w:rPr>
                <w:rFonts w:ascii="Myriad Pro" w:hAnsi="Myriad Pro"/>
                <w:sz w:val="24"/>
                <w:szCs w:val="24"/>
                <w:lang w:val="uk-UA"/>
              </w:rPr>
            </w:pPr>
            <w:r>
              <w:rPr>
                <w:rFonts w:ascii="Myriad Pro" w:hAnsi="Myriad Pro"/>
                <w:sz w:val="24"/>
                <w:szCs w:val="24"/>
                <w:lang w:val="uk-UA"/>
              </w:rPr>
              <w:t>3</w:t>
            </w:r>
          </w:p>
        </w:tc>
        <w:tc>
          <w:tcPr>
            <w:tcW w:w="6946" w:type="dxa"/>
            <w:shd w:val="clear" w:color="auto" w:fill="A6A6A6"/>
            <w:noWrap w:val="0"/>
            <w:vAlign w:val="top"/>
          </w:tcPr>
          <w:p w14:paraId="285174A5">
            <w:pPr>
              <w:spacing w:after="120" w:line="240" w:lineRule="auto"/>
              <w:ind w:left="23" w:right="199"/>
              <w:jc w:val="both"/>
              <w:rPr>
                <w:rFonts w:ascii="Myriad Pro" w:hAnsi="Myriad Pro"/>
                <w:sz w:val="24"/>
                <w:szCs w:val="24"/>
                <w:lang w:val="uk-UA"/>
              </w:rPr>
            </w:pPr>
            <w:r>
              <w:rPr>
                <w:rFonts w:ascii="Myriad Pro" w:hAnsi="Myriad Pro"/>
                <w:sz w:val="24"/>
                <w:szCs w:val="24"/>
                <w:lang w:val="uk-UA"/>
              </w:rPr>
              <w:t>Проведення фізичного обстеження орендованого приміщення</w:t>
            </w:r>
          </w:p>
        </w:tc>
        <w:tc>
          <w:tcPr>
            <w:tcW w:w="850" w:type="dxa"/>
            <w:shd w:val="clear" w:color="auto" w:fill="A6A6A6"/>
            <w:noWrap w:val="0"/>
            <w:vAlign w:val="center"/>
          </w:tcPr>
          <w:p w14:paraId="6768649E">
            <w:pPr>
              <w:spacing w:after="120" w:line="240" w:lineRule="auto"/>
              <w:jc w:val="center"/>
              <w:rPr>
                <w:rFonts w:ascii="Myriad Pro" w:hAnsi="Myriad Pro"/>
                <w:sz w:val="24"/>
                <w:szCs w:val="24"/>
                <w:lang w:val="uk-UA"/>
              </w:rPr>
            </w:pPr>
            <w:r>
              <w:rPr>
                <w:rFonts w:ascii="Myriad Pro" w:hAnsi="Myriad Pro"/>
                <w:sz w:val="24"/>
                <w:szCs w:val="24"/>
                <w:lang w:val="uk-UA"/>
              </w:rPr>
              <w:t>2</w:t>
            </w:r>
          </w:p>
        </w:tc>
        <w:tc>
          <w:tcPr>
            <w:tcW w:w="845" w:type="dxa"/>
            <w:shd w:val="clear" w:color="auto" w:fill="A6A6A6"/>
            <w:noWrap w:val="0"/>
            <w:vAlign w:val="top"/>
          </w:tcPr>
          <w:p w14:paraId="2D371D1C">
            <w:pPr>
              <w:spacing w:after="120" w:line="240" w:lineRule="auto"/>
              <w:jc w:val="center"/>
              <w:rPr>
                <w:rFonts w:ascii="Myriad Pro" w:hAnsi="Myriad Pro"/>
                <w:sz w:val="24"/>
                <w:szCs w:val="24"/>
                <w:lang w:val="uk-UA"/>
              </w:rPr>
            </w:pPr>
            <w:r>
              <w:rPr>
                <w:rFonts w:ascii="Myriad Pro" w:hAnsi="Myriad Pro"/>
                <w:sz w:val="24"/>
                <w:szCs w:val="24"/>
                <w:lang w:val="uk-UA"/>
              </w:rPr>
              <w:t>2</w:t>
            </w:r>
          </w:p>
        </w:tc>
      </w:tr>
      <w:tr w14:paraId="7B88D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04" w:type="dxa"/>
            <w:shd w:val="clear" w:color="auto" w:fill="A6A6A6"/>
            <w:noWrap w:val="0"/>
            <w:vAlign w:val="top"/>
          </w:tcPr>
          <w:p w14:paraId="38B51471">
            <w:pPr>
              <w:spacing w:after="120" w:line="240" w:lineRule="auto"/>
              <w:jc w:val="center"/>
              <w:rPr>
                <w:rFonts w:ascii="Myriad Pro" w:hAnsi="Myriad Pro"/>
                <w:sz w:val="24"/>
                <w:szCs w:val="24"/>
                <w:lang w:val="uk-UA"/>
              </w:rPr>
            </w:pPr>
            <w:r>
              <w:rPr>
                <w:rFonts w:ascii="Myriad Pro" w:hAnsi="Myriad Pro"/>
                <w:sz w:val="24"/>
                <w:szCs w:val="24"/>
                <w:lang w:val="uk-UA"/>
              </w:rPr>
              <w:t>4</w:t>
            </w:r>
          </w:p>
        </w:tc>
        <w:tc>
          <w:tcPr>
            <w:tcW w:w="6946" w:type="dxa"/>
            <w:shd w:val="clear" w:color="auto" w:fill="A6A6A6"/>
            <w:noWrap w:val="0"/>
            <w:vAlign w:val="top"/>
          </w:tcPr>
          <w:p w14:paraId="193E9A46">
            <w:pPr>
              <w:spacing w:after="120" w:line="240" w:lineRule="auto"/>
              <w:ind w:left="23" w:right="199"/>
              <w:jc w:val="both"/>
              <w:rPr>
                <w:rFonts w:ascii="Myriad Pro" w:hAnsi="Myriad Pro"/>
                <w:sz w:val="24"/>
                <w:szCs w:val="24"/>
                <w:lang w:val="uk-UA"/>
              </w:rPr>
            </w:pPr>
            <w:r>
              <w:rPr>
                <w:rFonts w:ascii="Myriad Pro" w:hAnsi="Myriad Pro"/>
                <w:sz w:val="24"/>
                <w:szCs w:val="24"/>
                <w:lang w:val="uk-UA"/>
              </w:rPr>
              <w:t>Одержання права на викуп орендованого майна, яке було отримано в оренду без проведення аукціону</w:t>
            </w:r>
          </w:p>
        </w:tc>
        <w:tc>
          <w:tcPr>
            <w:tcW w:w="850" w:type="dxa"/>
            <w:shd w:val="clear" w:color="auto" w:fill="A6A6A6"/>
            <w:noWrap w:val="0"/>
            <w:vAlign w:val="center"/>
          </w:tcPr>
          <w:p w14:paraId="4411C150">
            <w:pPr>
              <w:spacing w:after="120" w:line="240" w:lineRule="auto"/>
              <w:jc w:val="center"/>
              <w:rPr>
                <w:rFonts w:ascii="Myriad Pro" w:hAnsi="Myriad Pro"/>
                <w:sz w:val="24"/>
                <w:szCs w:val="24"/>
                <w:lang w:val="uk-UA"/>
              </w:rPr>
            </w:pPr>
            <w:r>
              <w:rPr>
                <w:rFonts w:ascii="Myriad Pro" w:hAnsi="Myriad Pro"/>
                <w:sz w:val="24"/>
                <w:szCs w:val="24"/>
                <w:lang w:val="uk-UA"/>
              </w:rPr>
              <w:t>2</w:t>
            </w:r>
          </w:p>
        </w:tc>
        <w:tc>
          <w:tcPr>
            <w:tcW w:w="845" w:type="dxa"/>
            <w:shd w:val="clear" w:color="auto" w:fill="A6A6A6"/>
            <w:noWrap w:val="0"/>
            <w:vAlign w:val="top"/>
          </w:tcPr>
          <w:p w14:paraId="6D55D566">
            <w:pPr>
              <w:spacing w:after="120" w:line="240" w:lineRule="auto"/>
              <w:jc w:val="center"/>
              <w:rPr>
                <w:rFonts w:ascii="Myriad Pro" w:hAnsi="Myriad Pro"/>
                <w:sz w:val="24"/>
                <w:szCs w:val="24"/>
                <w:lang w:val="uk-UA"/>
              </w:rPr>
            </w:pPr>
            <w:r>
              <w:rPr>
                <w:rFonts w:ascii="Myriad Pro" w:hAnsi="Myriad Pro"/>
                <w:sz w:val="24"/>
                <w:szCs w:val="24"/>
                <w:lang w:val="uk-UA"/>
              </w:rPr>
              <w:t>2</w:t>
            </w:r>
          </w:p>
        </w:tc>
      </w:tr>
      <w:tr w14:paraId="0C1B4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04" w:type="dxa"/>
            <w:shd w:val="clear" w:color="auto" w:fill="BFBFBF"/>
            <w:noWrap w:val="0"/>
            <w:vAlign w:val="top"/>
          </w:tcPr>
          <w:p w14:paraId="4D6EB060">
            <w:pPr>
              <w:spacing w:after="120" w:line="240" w:lineRule="auto"/>
              <w:jc w:val="center"/>
              <w:rPr>
                <w:rFonts w:ascii="Myriad Pro" w:hAnsi="Myriad Pro"/>
                <w:sz w:val="24"/>
                <w:szCs w:val="24"/>
                <w:lang w:val="uk-UA"/>
              </w:rPr>
            </w:pPr>
            <w:r>
              <w:rPr>
                <w:rFonts w:ascii="Myriad Pro" w:hAnsi="Myriad Pro"/>
                <w:sz w:val="24"/>
                <w:szCs w:val="24"/>
                <w:lang w:val="uk-UA"/>
              </w:rPr>
              <w:t>5</w:t>
            </w:r>
          </w:p>
        </w:tc>
        <w:tc>
          <w:tcPr>
            <w:tcW w:w="6946" w:type="dxa"/>
            <w:shd w:val="clear" w:color="auto" w:fill="BFBFBF"/>
            <w:noWrap w:val="0"/>
            <w:vAlign w:val="top"/>
          </w:tcPr>
          <w:p w14:paraId="2B487DCF">
            <w:pPr>
              <w:spacing w:after="120" w:line="240" w:lineRule="auto"/>
              <w:ind w:left="23" w:right="199"/>
              <w:jc w:val="both"/>
              <w:rPr>
                <w:rFonts w:ascii="Myriad Pro" w:hAnsi="Myriad Pro"/>
                <w:sz w:val="24"/>
                <w:szCs w:val="24"/>
                <w:lang w:val="uk-UA"/>
              </w:rPr>
            </w:pPr>
            <w:r>
              <w:rPr>
                <w:rFonts w:ascii="Myriad Pro" w:hAnsi="Myriad Pro"/>
                <w:sz w:val="24"/>
                <w:szCs w:val="24"/>
                <w:lang w:val="uk-UA"/>
              </w:rPr>
              <w:t>Об'єкти нерухомого майна, що можуть бути передані в оренду</w:t>
            </w:r>
          </w:p>
        </w:tc>
        <w:tc>
          <w:tcPr>
            <w:tcW w:w="850" w:type="dxa"/>
            <w:shd w:val="clear" w:color="auto" w:fill="BFBFBF"/>
            <w:noWrap w:val="0"/>
            <w:vAlign w:val="center"/>
          </w:tcPr>
          <w:p w14:paraId="222F64A3">
            <w:pPr>
              <w:spacing w:after="120" w:line="240" w:lineRule="auto"/>
              <w:jc w:val="center"/>
              <w:rPr>
                <w:rFonts w:ascii="Myriad Pro" w:hAnsi="Myriad Pro"/>
                <w:sz w:val="24"/>
                <w:szCs w:val="24"/>
                <w:lang w:val="uk-UA"/>
              </w:rPr>
            </w:pPr>
            <w:r>
              <w:rPr>
                <w:rFonts w:ascii="Myriad Pro" w:hAnsi="Myriad Pro"/>
                <w:sz w:val="24"/>
                <w:szCs w:val="24"/>
                <w:lang w:val="uk-UA"/>
              </w:rPr>
              <w:t>1</w:t>
            </w:r>
          </w:p>
        </w:tc>
        <w:tc>
          <w:tcPr>
            <w:tcW w:w="845" w:type="dxa"/>
            <w:shd w:val="clear" w:color="auto" w:fill="BFBFBF"/>
            <w:noWrap w:val="0"/>
            <w:vAlign w:val="top"/>
          </w:tcPr>
          <w:p w14:paraId="71B60714">
            <w:pPr>
              <w:spacing w:after="120" w:line="240" w:lineRule="auto"/>
              <w:jc w:val="center"/>
              <w:rPr>
                <w:rFonts w:ascii="Myriad Pro" w:hAnsi="Myriad Pro"/>
                <w:sz w:val="24"/>
                <w:szCs w:val="24"/>
                <w:lang w:val="uk-UA"/>
              </w:rPr>
            </w:pPr>
            <w:r>
              <w:rPr>
                <w:rFonts w:ascii="Myriad Pro" w:hAnsi="Myriad Pro"/>
                <w:sz w:val="24"/>
                <w:szCs w:val="24"/>
                <w:lang w:val="uk-UA"/>
              </w:rPr>
              <w:t>3</w:t>
            </w:r>
          </w:p>
        </w:tc>
      </w:tr>
      <w:tr w14:paraId="0878A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04" w:type="dxa"/>
            <w:shd w:val="clear" w:color="auto" w:fill="BFBFBF"/>
            <w:noWrap w:val="0"/>
            <w:vAlign w:val="top"/>
          </w:tcPr>
          <w:p w14:paraId="26F1731E">
            <w:pPr>
              <w:spacing w:after="120" w:line="240" w:lineRule="auto"/>
              <w:jc w:val="center"/>
              <w:rPr>
                <w:rFonts w:ascii="Myriad Pro" w:hAnsi="Myriad Pro"/>
                <w:sz w:val="24"/>
                <w:szCs w:val="24"/>
                <w:lang w:val="uk-UA"/>
              </w:rPr>
            </w:pPr>
            <w:r>
              <w:rPr>
                <w:rFonts w:ascii="Myriad Pro" w:hAnsi="Myriad Pro"/>
                <w:sz w:val="24"/>
                <w:szCs w:val="24"/>
                <w:lang w:val="uk-UA"/>
              </w:rPr>
              <w:t>6</w:t>
            </w:r>
          </w:p>
        </w:tc>
        <w:tc>
          <w:tcPr>
            <w:tcW w:w="6946" w:type="dxa"/>
            <w:shd w:val="clear" w:color="auto" w:fill="BFBFBF"/>
            <w:noWrap w:val="0"/>
            <w:vAlign w:val="top"/>
          </w:tcPr>
          <w:p w14:paraId="1E7472A0">
            <w:pPr>
              <w:spacing w:after="120" w:line="240" w:lineRule="auto"/>
              <w:ind w:left="23" w:right="199"/>
              <w:jc w:val="both"/>
              <w:rPr>
                <w:rFonts w:ascii="Myriad Pro" w:hAnsi="Myriad Pro"/>
                <w:sz w:val="24"/>
                <w:szCs w:val="24"/>
                <w:lang w:val="uk-UA"/>
              </w:rPr>
            </w:pPr>
            <w:r>
              <w:rPr>
                <w:rFonts w:ascii="Myriad Pro" w:hAnsi="Myriad Pro"/>
                <w:sz w:val="24"/>
                <w:szCs w:val="24"/>
                <w:lang w:val="uk-UA"/>
              </w:rPr>
              <w:t>Облік об'єктів нерухомого майна, що знаходиться в комунальній власності</w:t>
            </w:r>
          </w:p>
        </w:tc>
        <w:tc>
          <w:tcPr>
            <w:tcW w:w="850" w:type="dxa"/>
            <w:shd w:val="clear" w:color="auto" w:fill="BFBFBF"/>
            <w:noWrap w:val="0"/>
            <w:vAlign w:val="center"/>
          </w:tcPr>
          <w:p w14:paraId="36560BD4">
            <w:pPr>
              <w:spacing w:after="120" w:line="240" w:lineRule="auto"/>
              <w:jc w:val="center"/>
              <w:rPr>
                <w:rFonts w:ascii="Myriad Pro" w:hAnsi="Myriad Pro"/>
                <w:sz w:val="24"/>
                <w:szCs w:val="24"/>
                <w:lang w:val="uk-UA"/>
              </w:rPr>
            </w:pPr>
            <w:r>
              <w:rPr>
                <w:rFonts w:ascii="Myriad Pro" w:hAnsi="Myriad Pro"/>
                <w:sz w:val="24"/>
                <w:szCs w:val="24"/>
                <w:lang w:val="uk-UA"/>
              </w:rPr>
              <w:t>1</w:t>
            </w:r>
          </w:p>
        </w:tc>
        <w:tc>
          <w:tcPr>
            <w:tcW w:w="845" w:type="dxa"/>
            <w:shd w:val="clear" w:color="auto" w:fill="BFBFBF"/>
            <w:noWrap w:val="0"/>
            <w:vAlign w:val="top"/>
          </w:tcPr>
          <w:p w14:paraId="73AA6229">
            <w:pPr>
              <w:spacing w:after="120" w:line="240" w:lineRule="auto"/>
              <w:jc w:val="center"/>
              <w:rPr>
                <w:rFonts w:ascii="Myriad Pro" w:hAnsi="Myriad Pro"/>
                <w:sz w:val="24"/>
                <w:szCs w:val="24"/>
                <w:lang w:val="uk-UA"/>
              </w:rPr>
            </w:pPr>
            <w:r>
              <w:rPr>
                <w:rFonts w:ascii="Myriad Pro" w:hAnsi="Myriad Pro"/>
                <w:sz w:val="24"/>
                <w:szCs w:val="24"/>
                <w:lang w:val="uk-UA"/>
              </w:rPr>
              <w:t>2</w:t>
            </w:r>
          </w:p>
        </w:tc>
      </w:tr>
    </w:tbl>
    <w:p w14:paraId="4EFB84C6">
      <w:pPr>
        <w:jc w:val="both"/>
        <w:rPr>
          <w:rFonts w:ascii="Myriad Pro" w:hAnsi="Myriad Pro" w:cs="Calibri"/>
          <w:sz w:val="24"/>
          <w:szCs w:val="24"/>
          <w:lang w:val="uk-UA"/>
        </w:rPr>
      </w:pPr>
    </w:p>
    <w:p w14:paraId="37EE455A">
      <w:pPr>
        <w:spacing w:after="120" w:line="240" w:lineRule="auto"/>
        <w:jc w:val="both"/>
        <w:rPr>
          <w:rFonts w:ascii="Myriad Pro" w:hAnsi="Myriad Pro" w:cs="Calibri"/>
          <w:sz w:val="24"/>
          <w:szCs w:val="24"/>
          <w:lang w:val="uk-UA"/>
        </w:rPr>
      </w:pPr>
      <w:r>
        <w:rPr>
          <w:rFonts w:ascii="Myriad Pro" w:hAnsi="Myriad Pro" w:cs="Calibri"/>
          <w:sz w:val="24"/>
          <w:szCs w:val="24"/>
          <w:lang w:val="uk-UA"/>
        </w:rPr>
        <w:t>Експертами були виявлені корупційні ризики за всіма індикаторами у досліджуваній сфері. Невикористання національної торгової системи Prozorro.Продажі для передачі в оренду комунального майна є одним із найбільших корупційних ризиків у сфері управління нерухомим майном.</w:t>
      </w:r>
    </w:p>
    <w:p w14:paraId="72475A66">
      <w:pPr>
        <w:spacing w:after="120" w:line="240" w:lineRule="auto"/>
        <w:jc w:val="both"/>
        <w:rPr>
          <w:rFonts w:ascii="Myriad Pro" w:hAnsi="Myriad Pro" w:cs="Calibri"/>
          <w:sz w:val="24"/>
          <w:szCs w:val="24"/>
          <w:lang w:val="uk-UA"/>
        </w:rPr>
      </w:pPr>
      <w:r>
        <w:rPr>
          <w:rFonts w:ascii="Myriad Pro" w:hAnsi="Myriad Pro" w:cs="Calibri"/>
          <w:sz w:val="24"/>
          <w:szCs w:val="24"/>
          <w:lang w:val="uk-UA"/>
        </w:rPr>
        <w:t>Оцінка рівня наслідків відхилень від індикативного еталонного значення у сфері публічних закупівель наведена в табл. 2.</w:t>
      </w:r>
    </w:p>
    <w:p w14:paraId="1F776B7E">
      <w:pPr>
        <w:spacing w:after="120" w:line="240" w:lineRule="auto"/>
        <w:jc w:val="right"/>
        <w:rPr>
          <w:rFonts w:ascii="Myriad Pro" w:hAnsi="Myriad Pro" w:cs="Calibri"/>
          <w:b/>
          <w:sz w:val="24"/>
          <w:szCs w:val="24"/>
          <w:lang w:val="uk-UA"/>
        </w:rPr>
      </w:pPr>
      <w:r>
        <w:rPr>
          <w:rFonts w:ascii="Myriad Pro" w:hAnsi="Myriad Pro" w:cs="Calibri"/>
          <w:b/>
          <w:sz w:val="24"/>
          <w:szCs w:val="24"/>
          <w:lang w:val="uk-UA"/>
        </w:rPr>
        <w:t>Таблиця 2</w:t>
      </w:r>
    </w:p>
    <w:p w14:paraId="49B3FA06">
      <w:pPr>
        <w:shd w:val="clear" w:color="auto" w:fill="A6A6A6"/>
        <w:spacing w:after="120"/>
        <w:jc w:val="center"/>
        <w:rPr>
          <w:rFonts w:ascii="Myriad Pro" w:hAnsi="Myriad Pro"/>
          <w:color w:val="000000"/>
          <w:sz w:val="24"/>
          <w:szCs w:val="24"/>
          <w:lang w:val="uk-UA"/>
        </w:rPr>
      </w:pPr>
      <w:bookmarkStart w:id="0" w:name="_Hlk26976618"/>
      <w:r>
        <w:rPr>
          <w:rFonts w:ascii="Myriad Pro" w:hAnsi="Myriad Pro"/>
          <w:b/>
          <w:bCs/>
          <w:color w:val="000000"/>
          <w:sz w:val="24"/>
          <w:szCs w:val="24"/>
          <w:lang w:val="uk-UA"/>
        </w:rPr>
        <w:t>Оцінка рівня наслідків відхилень від індикативного еталонного значення у сфері публічних закупівель</w:t>
      </w:r>
    </w:p>
    <w:bookmarkEnd w:id="0"/>
    <w:p w14:paraId="7243674A">
      <w:pPr>
        <w:spacing w:after="120"/>
        <w:jc w:val="center"/>
        <w:rPr>
          <w:rFonts w:ascii="Myriad Pro" w:hAnsi="Myriad Pro"/>
          <w:color w:val="000000"/>
          <w:sz w:val="24"/>
          <w:szCs w:val="24"/>
          <w:lang w:val="uk-UA"/>
        </w:rPr>
      </w:pPr>
      <w:r>
        <w:rPr>
          <w:rFonts w:ascii="Myriad Pro" w:hAnsi="Myriad Pro"/>
          <w:color w:val="000000"/>
          <w:sz w:val="24"/>
          <w:szCs w:val="24"/>
          <w:lang w:val="uk-UA"/>
        </w:rPr>
        <w:t>(</w:t>
      </w:r>
      <w:r>
        <w:rPr>
          <w:rFonts w:ascii="Myriad Pro" w:hAnsi="Myriad Pro" w:cs="Calibri"/>
          <w:sz w:val="24"/>
          <w:szCs w:val="24"/>
          <w:lang w:val="uk-UA"/>
        </w:rPr>
        <w:t xml:space="preserve">відхилення </w:t>
      </w:r>
      <w:r>
        <w:rPr>
          <w:rFonts w:ascii="Myriad Pro" w:hAnsi="Myriad Pro"/>
          <w:sz w:val="24"/>
          <w:szCs w:val="24"/>
          <w:lang w:val="uk-UA"/>
        </w:rPr>
        <w:t>відсутні – 0 балів, низький – 1 бал, середній – 2 бали, високий – 3 бали</w:t>
      </w:r>
      <w:r>
        <w:rPr>
          <w:rFonts w:ascii="Myriad Pro" w:hAnsi="Myriad Pro"/>
          <w:color w:val="000000"/>
          <w:sz w:val="24"/>
          <w:szCs w:val="24"/>
          <w:lang w:val="uk-UA"/>
        </w:rPr>
        <w:t>)</w:t>
      </w:r>
    </w:p>
    <w:tbl>
      <w:tblPr>
        <w:tblStyle w:val="3"/>
        <w:tblW w:w="9771"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98"/>
        <w:gridCol w:w="6723"/>
        <w:gridCol w:w="1065"/>
        <w:gridCol w:w="1485"/>
      </w:tblGrid>
      <w:tr w14:paraId="0DC12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62" w:type="dxa"/>
            <w:shd w:val="clear" w:color="auto" w:fill="F2F2F2"/>
            <w:noWrap w:val="0"/>
            <w:vAlign w:val="center"/>
          </w:tcPr>
          <w:p w14:paraId="3BFDAE04">
            <w:pPr>
              <w:spacing w:after="120" w:line="240" w:lineRule="auto"/>
              <w:jc w:val="center"/>
              <w:rPr>
                <w:rFonts w:ascii="Myriad Pro" w:hAnsi="Myriad Pro"/>
                <w:b/>
                <w:color w:val="000000"/>
                <w:sz w:val="24"/>
                <w:szCs w:val="24"/>
                <w:lang w:val="uk-UA"/>
              </w:rPr>
            </w:pPr>
            <w:r>
              <w:rPr>
                <w:rFonts w:ascii="Myriad Pro" w:hAnsi="Myriad Pro"/>
                <w:b/>
                <w:color w:val="000000"/>
                <w:sz w:val="24"/>
                <w:szCs w:val="24"/>
                <w:lang w:val="uk-UA"/>
              </w:rPr>
              <w:t>№</w:t>
            </w:r>
          </w:p>
        </w:tc>
        <w:tc>
          <w:tcPr>
            <w:tcW w:w="7660" w:type="dxa"/>
            <w:shd w:val="clear" w:color="auto" w:fill="F2F2F2"/>
            <w:noWrap w:val="0"/>
            <w:vAlign w:val="top"/>
          </w:tcPr>
          <w:p w14:paraId="2D07CB4B">
            <w:pPr>
              <w:spacing w:after="120" w:line="240" w:lineRule="auto"/>
              <w:jc w:val="center"/>
              <w:rPr>
                <w:rFonts w:ascii="Myriad Pro" w:hAnsi="Myriad Pro"/>
                <w:b/>
                <w:bCs/>
                <w:color w:val="000000"/>
                <w:sz w:val="24"/>
                <w:szCs w:val="24"/>
                <w:lang w:val="uk-UA"/>
              </w:rPr>
            </w:pPr>
          </w:p>
          <w:p w14:paraId="3957109E">
            <w:pPr>
              <w:spacing w:after="120" w:line="240" w:lineRule="auto"/>
              <w:jc w:val="center"/>
              <w:rPr>
                <w:rFonts w:ascii="Myriad Pro" w:hAnsi="Myriad Pro"/>
                <w:b/>
                <w:bCs/>
                <w:color w:val="000000"/>
                <w:sz w:val="24"/>
                <w:szCs w:val="24"/>
                <w:lang w:val="uk-UA"/>
              </w:rPr>
            </w:pPr>
            <w:r>
              <w:rPr>
                <w:rFonts w:ascii="Myriad Pro" w:hAnsi="Myriad Pro"/>
                <w:b/>
                <w:bCs/>
                <w:color w:val="000000"/>
                <w:sz w:val="24"/>
                <w:szCs w:val="24"/>
                <w:lang w:val="uk-UA"/>
              </w:rPr>
              <w:t>Назва індикатора</w:t>
            </w:r>
          </w:p>
        </w:tc>
        <w:tc>
          <w:tcPr>
            <w:tcW w:w="846" w:type="dxa"/>
            <w:shd w:val="clear" w:color="auto" w:fill="F2F2F2"/>
            <w:noWrap w:val="0"/>
            <w:vAlign w:val="center"/>
          </w:tcPr>
          <w:p w14:paraId="563EBBAD">
            <w:pPr>
              <w:spacing w:after="120" w:line="240" w:lineRule="auto"/>
              <w:jc w:val="center"/>
              <w:rPr>
                <w:rFonts w:ascii="Myriad Pro" w:hAnsi="Myriad Pro"/>
                <w:b/>
                <w:bCs/>
                <w:color w:val="000000"/>
                <w:sz w:val="24"/>
                <w:szCs w:val="24"/>
                <w:lang w:val="uk-UA"/>
              </w:rPr>
            </w:pPr>
            <w:r>
              <w:rPr>
                <w:rFonts w:ascii="Myriad Pro" w:hAnsi="Myriad Pro"/>
                <w:b/>
                <w:bCs/>
                <w:color w:val="000000"/>
                <w:sz w:val="24"/>
                <w:szCs w:val="24"/>
                <w:lang w:val="uk-UA"/>
              </w:rPr>
              <w:t>Бали фактичні</w:t>
            </w:r>
          </w:p>
        </w:tc>
        <w:tc>
          <w:tcPr>
            <w:tcW w:w="703" w:type="dxa"/>
            <w:shd w:val="clear" w:color="auto" w:fill="F2F2F2"/>
            <w:noWrap w:val="0"/>
            <w:vAlign w:val="center"/>
          </w:tcPr>
          <w:p w14:paraId="69A6E2D6">
            <w:pPr>
              <w:spacing w:after="120" w:line="240" w:lineRule="auto"/>
              <w:jc w:val="center"/>
              <w:rPr>
                <w:rFonts w:ascii="Myriad Pro" w:hAnsi="Myriad Pro"/>
                <w:b/>
                <w:bCs/>
                <w:color w:val="000000"/>
                <w:sz w:val="24"/>
                <w:szCs w:val="24"/>
                <w:lang w:val="uk-UA"/>
              </w:rPr>
            </w:pPr>
            <w:r>
              <w:rPr>
                <w:rFonts w:ascii="Myriad Pro" w:hAnsi="Myriad Pro"/>
                <w:b/>
                <w:bCs/>
                <w:color w:val="000000"/>
                <w:sz w:val="24"/>
                <w:szCs w:val="24"/>
                <w:lang w:val="uk-UA"/>
              </w:rPr>
              <w:t>Бали максимальні</w:t>
            </w:r>
          </w:p>
        </w:tc>
      </w:tr>
      <w:tr w14:paraId="05A7C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62" w:type="dxa"/>
            <w:shd w:val="clear" w:color="auto" w:fill="808080"/>
            <w:noWrap w:val="0"/>
            <w:vAlign w:val="center"/>
          </w:tcPr>
          <w:p w14:paraId="6BB1B9A7">
            <w:pPr>
              <w:spacing w:after="120" w:line="240" w:lineRule="auto"/>
              <w:jc w:val="center"/>
              <w:rPr>
                <w:rFonts w:ascii="Myriad Pro" w:hAnsi="Myriad Pro"/>
                <w:bCs/>
                <w:color w:val="000000"/>
                <w:sz w:val="24"/>
                <w:szCs w:val="24"/>
                <w:lang w:val="uk-UA"/>
              </w:rPr>
            </w:pPr>
            <w:r>
              <w:rPr>
                <w:rFonts w:ascii="Myriad Pro" w:hAnsi="Myriad Pro"/>
                <w:bCs/>
                <w:color w:val="000000"/>
                <w:sz w:val="24"/>
                <w:szCs w:val="24"/>
                <w:lang w:val="uk-UA"/>
              </w:rPr>
              <w:t>1</w:t>
            </w:r>
          </w:p>
        </w:tc>
        <w:tc>
          <w:tcPr>
            <w:tcW w:w="7660" w:type="dxa"/>
            <w:tcBorders>
              <w:left w:val="single" w:color="000000" w:sz="4" w:space="0"/>
              <w:bottom w:val="single" w:color="000000" w:sz="4" w:space="0"/>
              <w:right w:val="single" w:color="000000" w:sz="4" w:space="0"/>
            </w:tcBorders>
            <w:shd w:val="clear" w:color="auto" w:fill="808080"/>
            <w:noWrap w:val="0"/>
            <w:vAlign w:val="top"/>
          </w:tcPr>
          <w:p w14:paraId="0C93F9B3">
            <w:pPr>
              <w:spacing w:after="120" w:line="240" w:lineRule="auto"/>
              <w:ind w:left="65" w:right="181"/>
              <w:jc w:val="both"/>
              <w:rPr>
                <w:rFonts w:ascii="Myriad Pro" w:hAnsi="Myriad Pro"/>
                <w:color w:val="000000"/>
                <w:sz w:val="24"/>
                <w:szCs w:val="24"/>
                <w:lang w:val="uk-UA"/>
              </w:rPr>
            </w:pPr>
            <w:r>
              <w:rPr>
                <w:rFonts w:ascii="Myriad Pro" w:hAnsi="Myriad Pro"/>
                <w:color w:val="000000"/>
                <w:sz w:val="24"/>
                <w:szCs w:val="24"/>
                <w:lang w:val="uk-UA"/>
              </w:rPr>
              <w:t>Невідповідність предмета договору закупівлі та строків його виконання до фактично поставлених товарів та/або наданих послуг, робіт, необхідного часу для фактичного виконання договору (відповідно до вибірки)</w:t>
            </w:r>
          </w:p>
        </w:tc>
        <w:tc>
          <w:tcPr>
            <w:tcW w:w="846" w:type="dxa"/>
            <w:tcBorders>
              <w:left w:val="single" w:color="000000" w:sz="4" w:space="0"/>
              <w:bottom w:val="single" w:color="000000" w:sz="4" w:space="0"/>
              <w:right w:val="single" w:color="000000" w:sz="4" w:space="0"/>
            </w:tcBorders>
            <w:shd w:val="clear" w:color="auto" w:fill="808080"/>
            <w:noWrap w:val="0"/>
            <w:vAlign w:val="center"/>
          </w:tcPr>
          <w:p w14:paraId="7A3B2136">
            <w:pPr>
              <w:spacing w:after="120" w:line="240" w:lineRule="auto"/>
              <w:jc w:val="center"/>
              <w:rPr>
                <w:rFonts w:ascii="Myriad Pro" w:hAnsi="Myriad Pro"/>
                <w:sz w:val="24"/>
                <w:szCs w:val="24"/>
                <w:lang w:val="uk-UA"/>
              </w:rPr>
            </w:pPr>
            <w:r>
              <w:rPr>
                <w:rFonts w:ascii="Myriad Pro" w:hAnsi="Myriad Pro"/>
                <w:sz w:val="24"/>
                <w:szCs w:val="24"/>
                <w:lang w:val="uk-UA"/>
              </w:rPr>
              <w:t>3</w:t>
            </w:r>
          </w:p>
        </w:tc>
        <w:tc>
          <w:tcPr>
            <w:tcW w:w="703" w:type="dxa"/>
            <w:tcBorders>
              <w:left w:val="single" w:color="000000" w:sz="4" w:space="0"/>
              <w:bottom w:val="single" w:color="000000" w:sz="4" w:space="0"/>
              <w:right w:val="single" w:color="000000" w:sz="4" w:space="0"/>
            </w:tcBorders>
            <w:shd w:val="clear" w:color="auto" w:fill="808080"/>
            <w:noWrap w:val="0"/>
            <w:vAlign w:val="center"/>
          </w:tcPr>
          <w:p w14:paraId="14B4556C">
            <w:pPr>
              <w:spacing w:after="120" w:line="240" w:lineRule="auto"/>
              <w:jc w:val="center"/>
              <w:rPr>
                <w:rFonts w:ascii="Myriad Pro" w:hAnsi="Myriad Pro"/>
                <w:sz w:val="24"/>
                <w:szCs w:val="24"/>
                <w:lang w:val="uk-UA"/>
              </w:rPr>
            </w:pPr>
            <w:r>
              <w:rPr>
                <w:rFonts w:ascii="Myriad Pro" w:hAnsi="Myriad Pro"/>
                <w:sz w:val="24"/>
                <w:szCs w:val="24"/>
                <w:lang w:val="uk-UA"/>
              </w:rPr>
              <w:t>3</w:t>
            </w:r>
          </w:p>
        </w:tc>
      </w:tr>
      <w:tr w14:paraId="545D3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62" w:type="dxa"/>
            <w:shd w:val="clear" w:color="auto" w:fill="A6A6A6"/>
            <w:noWrap w:val="0"/>
            <w:vAlign w:val="center"/>
          </w:tcPr>
          <w:p w14:paraId="079BD351">
            <w:pPr>
              <w:spacing w:after="120" w:line="240" w:lineRule="auto"/>
              <w:jc w:val="center"/>
              <w:rPr>
                <w:rFonts w:ascii="Myriad Pro" w:hAnsi="Myriad Pro"/>
                <w:bCs/>
                <w:color w:val="000000"/>
                <w:sz w:val="24"/>
                <w:szCs w:val="24"/>
                <w:lang w:val="uk-UA"/>
              </w:rPr>
            </w:pPr>
            <w:r>
              <w:rPr>
                <w:rFonts w:ascii="Myriad Pro" w:hAnsi="Myriad Pro"/>
                <w:bCs/>
                <w:color w:val="000000"/>
                <w:sz w:val="24"/>
                <w:szCs w:val="24"/>
                <w:lang w:val="uk-UA"/>
              </w:rPr>
              <w:t>2</w:t>
            </w:r>
          </w:p>
        </w:tc>
        <w:tc>
          <w:tcPr>
            <w:tcW w:w="7660" w:type="dxa"/>
            <w:tcBorders>
              <w:top w:val="single" w:color="000000" w:sz="4" w:space="0"/>
              <w:left w:val="single" w:color="000000" w:sz="4" w:space="0"/>
              <w:bottom w:val="single" w:color="000000" w:sz="4" w:space="0"/>
              <w:right w:val="single" w:color="000000" w:sz="4" w:space="0"/>
            </w:tcBorders>
            <w:shd w:val="clear" w:color="auto" w:fill="A6A6A6"/>
            <w:noWrap w:val="0"/>
            <w:vAlign w:val="top"/>
          </w:tcPr>
          <w:p w14:paraId="583ACFE5">
            <w:pPr>
              <w:spacing w:after="120" w:line="240" w:lineRule="auto"/>
              <w:ind w:left="65" w:right="181" w:hanging="2"/>
              <w:jc w:val="both"/>
              <w:rPr>
                <w:rFonts w:ascii="Myriad Pro" w:hAnsi="Myriad Pro"/>
                <w:color w:val="000000"/>
                <w:sz w:val="24"/>
                <w:szCs w:val="24"/>
                <w:lang w:val="uk-UA"/>
              </w:rPr>
            </w:pPr>
            <w:r>
              <w:rPr>
                <w:rFonts w:ascii="Myriad Pro" w:hAnsi="Myriad Pro"/>
                <w:color w:val="000000"/>
                <w:sz w:val="24"/>
                <w:szCs w:val="24"/>
                <w:lang w:val="uk-UA"/>
              </w:rPr>
              <w:t>Договір та повідомлення про внесення змін до договорів при проведенні процедур відкритих торгів були завантажені не в належні терміни, відповідно до закону</w:t>
            </w:r>
          </w:p>
        </w:tc>
        <w:tc>
          <w:tcPr>
            <w:tcW w:w="846" w:type="dxa"/>
            <w:tcBorders>
              <w:top w:val="single" w:color="000000" w:sz="4" w:space="0"/>
              <w:left w:val="single" w:color="000000" w:sz="4" w:space="0"/>
              <w:bottom w:val="single" w:color="000000" w:sz="4" w:space="0"/>
              <w:right w:val="single" w:color="000000" w:sz="4" w:space="0"/>
            </w:tcBorders>
            <w:shd w:val="clear" w:color="auto" w:fill="A6A6A6"/>
            <w:noWrap w:val="0"/>
            <w:vAlign w:val="center"/>
          </w:tcPr>
          <w:p w14:paraId="1B10A55D">
            <w:pPr>
              <w:spacing w:after="120" w:line="240" w:lineRule="auto"/>
              <w:jc w:val="center"/>
              <w:rPr>
                <w:rFonts w:ascii="Myriad Pro" w:hAnsi="Myriad Pro"/>
                <w:sz w:val="24"/>
                <w:szCs w:val="24"/>
                <w:lang w:val="uk-UA"/>
              </w:rPr>
            </w:pPr>
            <w:r>
              <w:rPr>
                <w:rFonts w:ascii="Myriad Pro" w:hAnsi="Myriad Pro"/>
                <w:sz w:val="24"/>
                <w:szCs w:val="24"/>
                <w:lang w:val="uk-UA"/>
              </w:rPr>
              <w:t>2</w:t>
            </w:r>
          </w:p>
        </w:tc>
        <w:tc>
          <w:tcPr>
            <w:tcW w:w="703" w:type="dxa"/>
            <w:tcBorders>
              <w:top w:val="single" w:color="000000" w:sz="4" w:space="0"/>
              <w:left w:val="single" w:color="000000" w:sz="4" w:space="0"/>
              <w:bottom w:val="single" w:color="000000" w:sz="4" w:space="0"/>
              <w:right w:val="single" w:color="000000" w:sz="4" w:space="0"/>
            </w:tcBorders>
            <w:shd w:val="clear" w:color="auto" w:fill="A6A6A6"/>
            <w:noWrap w:val="0"/>
            <w:vAlign w:val="center"/>
          </w:tcPr>
          <w:p w14:paraId="66EBA27E">
            <w:pPr>
              <w:spacing w:after="120" w:line="240" w:lineRule="auto"/>
              <w:jc w:val="center"/>
              <w:rPr>
                <w:rFonts w:ascii="Myriad Pro" w:hAnsi="Myriad Pro"/>
                <w:sz w:val="24"/>
                <w:szCs w:val="24"/>
                <w:lang w:val="uk-UA"/>
              </w:rPr>
            </w:pPr>
            <w:r>
              <w:rPr>
                <w:rFonts w:ascii="Myriad Pro" w:hAnsi="Myriad Pro"/>
                <w:sz w:val="24"/>
                <w:szCs w:val="24"/>
                <w:lang w:val="uk-UA"/>
              </w:rPr>
              <w:t>2</w:t>
            </w:r>
          </w:p>
        </w:tc>
      </w:tr>
      <w:tr w14:paraId="1CF86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62" w:type="dxa"/>
            <w:shd w:val="clear" w:color="auto" w:fill="A6A6A6"/>
            <w:noWrap w:val="0"/>
            <w:vAlign w:val="center"/>
          </w:tcPr>
          <w:p w14:paraId="0C74D7DD">
            <w:pPr>
              <w:spacing w:after="120" w:line="240" w:lineRule="auto"/>
              <w:jc w:val="center"/>
              <w:rPr>
                <w:rFonts w:ascii="Myriad Pro" w:hAnsi="Myriad Pro"/>
                <w:bCs/>
                <w:color w:val="000000"/>
                <w:sz w:val="24"/>
                <w:szCs w:val="24"/>
                <w:lang w:val="uk-UA"/>
              </w:rPr>
            </w:pPr>
            <w:r>
              <w:rPr>
                <w:rFonts w:ascii="Myriad Pro" w:hAnsi="Myriad Pro"/>
                <w:bCs/>
                <w:color w:val="000000"/>
                <w:sz w:val="24"/>
                <w:szCs w:val="24"/>
                <w:lang w:val="uk-UA"/>
              </w:rPr>
              <w:t>3</w:t>
            </w:r>
          </w:p>
        </w:tc>
        <w:tc>
          <w:tcPr>
            <w:tcW w:w="7660" w:type="dxa"/>
            <w:tcBorders>
              <w:top w:val="single" w:color="000000" w:sz="4" w:space="0"/>
              <w:left w:val="single" w:color="000000" w:sz="4" w:space="0"/>
              <w:bottom w:val="single" w:color="000000" w:sz="4" w:space="0"/>
              <w:right w:val="single" w:color="000000" w:sz="4" w:space="0"/>
            </w:tcBorders>
            <w:shd w:val="clear" w:color="auto" w:fill="A6A6A6"/>
            <w:noWrap w:val="0"/>
            <w:vAlign w:val="top"/>
          </w:tcPr>
          <w:p w14:paraId="64E95443">
            <w:pPr>
              <w:spacing w:after="120" w:line="240" w:lineRule="auto"/>
              <w:ind w:left="65" w:right="181" w:hanging="2"/>
              <w:jc w:val="both"/>
              <w:rPr>
                <w:rFonts w:ascii="Myriad Pro" w:hAnsi="Myriad Pro"/>
                <w:color w:val="000000"/>
                <w:sz w:val="24"/>
                <w:szCs w:val="24"/>
                <w:lang w:val="uk-UA"/>
              </w:rPr>
            </w:pPr>
            <w:r>
              <w:rPr>
                <w:rFonts w:ascii="Myriad Pro" w:hAnsi="Myriad Pro"/>
                <w:color w:val="000000"/>
                <w:sz w:val="24"/>
                <w:szCs w:val="24"/>
                <w:lang w:val="uk-UA"/>
              </w:rPr>
              <w:t>Наявність дискримінаційних умов у кваліфікаційних критеріях та/або технічному завданні, в інших частинах тендерної документації</w:t>
            </w:r>
          </w:p>
        </w:tc>
        <w:tc>
          <w:tcPr>
            <w:tcW w:w="846" w:type="dxa"/>
            <w:tcBorders>
              <w:top w:val="single" w:color="000000" w:sz="4" w:space="0"/>
              <w:left w:val="single" w:color="000000" w:sz="4" w:space="0"/>
              <w:bottom w:val="single" w:color="000000" w:sz="4" w:space="0"/>
              <w:right w:val="single" w:color="000000" w:sz="4" w:space="0"/>
            </w:tcBorders>
            <w:shd w:val="clear" w:color="auto" w:fill="A6A6A6"/>
            <w:noWrap w:val="0"/>
            <w:vAlign w:val="center"/>
          </w:tcPr>
          <w:p w14:paraId="6D2BD260">
            <w:pPr>
              <w:spacing w:after="120" w:line="240" w:lineRule="auto"/>
              <w:jc w:val="center"/>
              <w:rPr>
                <w:rFonts w:ascii="Myriad Pro" w:hAnsi="Myriad Pro"/>
                <w:sz w:val="24"/>
                <w:szCs w:val="24"/>
                <w:lang w:val="uk-UA"/>
              </w:rPr>
            </w:pPr>
            <w:r>
              <w:rPr>
                <w:rFonts w:ascii="Myriad Pro" w:hAnsi="Myriad Pro"/>
                <w:sz w:val="24"/>
                <w:szCs w:val="24"/>
                <w:lang w:val="uk-UA"/>
              </w:rPr>
              <w:t>2</w:t>
            </w:r>
          </w:p>
        </w:tc>
        <w:tc>
          <w:tcPr>
            <w:tcW w:w="703" w:type="dxa"/>
            <w:tcBorders>
              <w:top w:val="single" w:color="000000" w:sz="4" w:space="0"/>
              <w:left w:val="single" w:color="000000" w:sz="4" w:space="0"/>
              <w:bottom w:val="single" w:color="000000" w:sz="4" w:space="0"/>
              <w:right w:val="single" w:color="000000" w:sz="4" w:space="0"/>
            </w:tcBorders>
            <w:shd w:val="clear" w:color="auto" w:fill="A6A6A6"/>
            <w:noWrap w:val="0"/>
            <w:vAlign w:val="center"/>
          </w:tcPr>
          <w:p w14:paraId="62CFACC0">
            <w:pPr>
              <w:spacing w:after="120" w:line="240" w:lineRule="auto"/>
              <w:jc w:val="center"/>
              <w:rPr>
                <w:rFonts w:ascii="Myriad Pro" w:hAnsi="Myriad Pro"/>
                <w:sz w:val="24"/>
                <w:szCs w:val="24"/>
                <w:lang w:val="uk-UA"/>
              </w:rPr>
            </w:pPr>
            <w:r>
              <w:rPr>
                <w:rFonts w:ascii="Myriad Pro" w:hAnsi="Myriad Pro"/>
                <w:sz w:val="24"/>
                <w:szCs w:val="24"/>
                <w:lang w:val="uk-UA"/>
              </w:rPr>
              <w:t>3</w:t>
            </w:r>
          </w:p>
        </w:tc>
      </w:tr>
      <w:tr w14:paraId="14274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62" w:type="dxa"/>
            <w:shd w:val="clear" w:color="auto" w:fill="A6A6A6"/>
            <w:noWrap w:val="0"/>
            <w:vAlign w:val="top"/>
          </w:tcPr>
          <w:p w14:paraId="304E1C31">
            <w:pPr>
              <w:spacing w:after="120" w:line="240" w:lineRule="auto"/>
              <w:jc w:val="center"/>
              <w:rPr>
                <w:rFonts w:ascii="Myriad Pro" w:hAnsi="Myriad Pro"/>
                <w:color w:val="000000"/>
                <w:sz w:val="24"/>
                <w:szCs w:val="24"/>
                <w:lang w:val="uk-UA"/>
              </w:rPr>
            </w:pPr>
            <w:r>
              <w:rPr>
                <w:rFonts w:ascii="Myriad Pro" w:hAnsi="Myriad Pro"/>
                <w:color w:val="000000"/>
                <w:sz w:val="24"/>
                <w:szCs w:val="24"/>
                <w:lang w:val="uk-UA"/>
              </w:rPr>
              <w:t>4</w:t>
            </w:r>
          </w:p>
        </w:tc>
        <w:tc>
          <w:tcPr>
            <w:tcW w:w="7660" w:type="dxa"/>
            <w:tcBorders>
              <w:top w:val="single" w:color="000000" w:sz="4" w:space="0"/>
              <w:left w:val="single" w:color="000000" w:sz="4" w:space="0"/>
              <w:bottom w:val="single" w:color="000000" w:sz="4" w:space="0"/>
              <w:right w:val="single" w:color="000000" w:sz="4" w:space="0"/>
            </w:tcBorders>
            <w:shd w:val="clear" w:color="auto" w:fill="A6A6A6"/>
            <w:noWrap w:val="0"/>
            <w:vAlign w:val="top"/>
          </w:tcPr>
          <w:p w14:paraId="34F08DD1">
            <w:pPr>
              <w:spacing w:after="120" w:line="240" w:lineRule="auto"/>
              <w:ind w:left="65" w:right="181"/>
              <w:jc w:val="both"/>
              <w:textAlignment w:val="baseline"/>
              <w:rPr>
                <w:rFonts w:ascii="Myriad Pro" w:hAnsi="Myriad Pro"/>
                <w:color w:val="000000"/>
                <w:sz w:val="24"/>
                <w:szCs w:val="24"/>
                <w:lang w:val="uk-UA"/>
              </w:rPr>
            </w:pPr>
            <w:r>
              <w:rPr>
                <w:rFonts w:ascii="Myriad Pro" w:hAnsi="Myriad Pro"/>
                <w:color w:val="000000"/>
                <w:sz w:val="24"/>
                <w:szCs w:val="24"/>
                <w:lang w:val="uk-UA"/>
              </w:rPr>
              <w:t>Наявність деталізованого опису предмета закупівлі з урахуванням відповідних технічних параметрів (технічне завдання)</w:t>
            </w:r>
          </w:p>
        </w:tc>
        <w:tc>
          <w:tcPr>
            <w:tcW w:w="846" w:type="dxa"/>
            <w:tcBorders>
              <w:top w:val="single" w:color="000000" w:sz="4" w:space="0"/>
              <w:left w:val="single" w:color="000000" w:sz="4" w:space="0"/>
              <w:bottom w:val="single" w:color="000000" w:sz="4" w:space="0"/>
              <w:right w:val="single" w:color="000000" w:sz="4" w:space="0"/>
            </w:tcBorders>
            <w:shd w:val="clear" w:color="auto" w:fill="A6A6A6"/>
            <w:noWrap w:val="0"/>
            <w:vAlign w:val="center"/>
          </w:tcPr>
          <w:p w14:paraId="6FAA0AFA">
            <w:pPr>
              <w:spacing w:after="120" w:line="240" w:lineRule="auto"/>
              <w:jc w:val="center"/>
              <w:rPr>
                <w:rFonts w:ascii="Myriad Pro" w:hAnsi="Myriad Pro"/>
                <w:color w:val="000000"/>
                <w:sz w:val="24"/>
                <w:szCs w:val="24"/>
                <w:lang w:val="uk-UA"/>
              </w:rPr>
            </w:pPr>
            <w:r>
              <w:rPr>
                <w:rFonts w:ascii="Myriad Pro" w:hAnsi="Myriad Pro"/>
                <w:sz w:val="24"/>
                <w:szCs w:val="24"/>
                <w:lang w:val="uk-UA"/>
              </w:rPr>
              <w:t>2</w:t>
            </w:r>
          </w:p>
        </w:tc>
        <w:tc>
          <w:tcPr>
            <w:tcW w:w="703" w:type="dxa"/>
            <w:tcBorders>
              <w:top w:val="single" w:color="000000" w:sz="4" w:space="0"/>
              <w:left w:val="single" w:color="000000" w:sz="4" w:space="0"/>
              <w:bottom w:val="single" w:color="000000" w:sz="4" w:space="0"/>
              <w:right w:val="single" w:color="000000" w:sz="4" w:space="0"/>
            </w:tcBorders>
            <w:shd w:val="clear" w:color="auto" w:fill="A6A6A6"/>
            <w:noWrap w:val="0"/>
            <w:vAlign w:val="center"/>
          </w:tcPr>
          <w:p w14:paraId="3AE6947A">
            <w:pPr>
              <w:spacing w:after="120" w:line="240" w:lineRule="auto"/>
              <w:jc w:val="center"/>
              <w:rPr>
                <w:rFonts w:ascii="Myriad Pro" w:hAnsi="Myriad Pro"/>
                <w:color w:val="000000"/>
                <w:sz w:val="24"/>
                <w:szCs w:val="24"/>
                <w:lang w:val="uk-UA"/>
              </w:rPr>
            </w:pPr>
            <w:r>
              <w:rPr>
                <w:rFonts w:ascii="Myriad Pro" w:hAnsi="Myriad Pro"/>
                <w:sz w:val="24"/>
                <w:szCs w:val="24"/>
                <w:lang w:val="uk-UA"/>
              </w:rPr>
              <w:t>3</w:t>
            </w:r>
          </w:p>
        </w:tc>
      </w:tr>
      <w:tr w14:paraId="0A4E5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62" w:type="dxa"/>
            <w:shd w:val="clear" w:color="auto" w:fill="BFBFBF"/>
            <w:noWrap w:val="0"/>
            <w:vAlign w:val="top"/>
          </w:tcPr>
          <w:p w14:paraId="2FAEDB7D">
            <w:pPr>
              <w:spacing w:after="120" w:line="240" w:lineRule="auto"/>
              <w:jc w:val="center"/>
              <w:rPr>
                <w:rFonts w:ascii="Myriad Pro" w:hAnsi="Myriad Pro"/>
                <w:color w:val="000000"/>
                <w:sz w:val="24"/>
                <w:szCs w:val="24"/>
                <w:lang w:val="uk-UA"/>
              </w:rPr>
            </w:pPr>
            <w:r>
              <w:rPr>
                <w:rFonts w:ascii="Myriad Pro" w:hAnsi="Myriad Pro"/>
                <w:color w:val="000000"/>
                <w:sz w:val="24"/>
                <w:szCs w:val="24"/>
                <w:lang w:val="uk-UA"/>
              </w:rPr>
              <w:t>5</w:t>
            </w:r>
          </w:p>
        </w:tc>
        <w:tc>
          <w:tcPr>
            <w:tcW w:w="7660" w:type="dxa"/>
            <w:tcBorders>
              <w:top w:val="single" w:color="000000" w:sz="4" w:space="0"/>
              <w:left w:val="single" w:color="000000" w:sz="4" w:space="0"/>
              <w:bottom w:val="single" w:color="000000" w:sz="4" w:space="0"/>
              <w:right w:val="single" w:color="000000" w:sz="4" w:space="0"/>
            </w:tcBorders>
            <w:shd w:val="clear" w:color="auto" w:fill="BFBFBF"/>
            <w:noWrap w:val="0"/>
            <w:vAlign w:val="top"/>
          </w:tcPr>
          <w:p w14:paraId="240AD185">
            <w:pPr>
              <w:spacing w:after="120" w:line="240" w:lineRule="auto"/>
              <w:ind w:left="65" w:right="181"/>
              <w:jc w:val="both"/>
              <w:textAlignment w:val="baseline"/>
              <w:rPr>
                <w:rFonts w:ascii="Myriad Pro" w:hAnsi="Myriad Pro"/>
                <w:color w:val="000000"/>
                <w:sz w:val="24"/>
                <w:szCs w:val="24"/>
                <w:lang w:val="uk-UA"/>
              </w:rPr>
            </w:pPr>
            <w:r>
              <w:rPr>
                <w:rFonts w:ascii="Myriad Pro" w:hAnsi="Myriad Pro"/>
                <w:color w:val="000000"/>
                <w:sz w:val="24"/>
                <w:szCs w:val="24"/>
                <w:lang w:val="uk-UA"/>
              </w:rPr>
              <w:t>Дата оголошення закупівлі в системі ProZorro не була здійснена в належні терміни відповідно до опублікованого плану про проведення закупівлі</w:t>
            </w:r>
          </w:p>
        </w:tc>
        <w:tc>
          <w:tcPr>
            <w:tcW w:w="846" w:type="dxa"/>
            <w:tcBorders>
              <w:top w:val="single" w:color="000000" w:sz="4" w:space="0"/>
              <w:left w:val="single" w:color="000000" w:sz="4" w:space="0"/>
              <w:bottom w:val="single" w:color="000000" w:sz="4" w:space="0"/>
              <w:right w:val="single" w:color="000000" w:sz="4" w:space="0"/>
            </w:tcBorders>
            <w:shd w:val="clear" w:color="auto" w:fill="BFBFBF"/>
            <w:noWrap w:val="0"/>
            <w:vAlign w:val="center"/>
          </w:tcPr>
          <w:p w14:paraId="5E35CDB5">
            <w:pPr>
              <w:spacing w:after="120" w:line="240" w:lineRule="auto"/>
              <w:jc w:val="center"/>
              <w:rPr>
                <w:rFonts w:ascii="Myriad Pro" w:hAnsi="Myriad Pro"/>
                <w:color w:val="000000"/>
                <w:sz w:val="24"/>
                <w:szCs w:val="24"/>
                <w:lang w:val="uk-UA"/>
              </w:rPr>
            </w:pPr>
            <w:r>
              <w:rPr>
                <w:rFonts w:ascii="Myriad Pro" w:hAnsi="Myriad Pro"/>
                <w:sz w:val="24"/>
                <w:szCs w:val="24"/>
                <w:lang w:val="uk-UA"/>
              </w:rPr>
              <w:t>1</w:t>
            </w:r>
          </w:p>
        </w:tc>
        <w:tc>
          <w:tcPr>
            <w:tcW w:w="703" w:type="dxa"/>
            <w:tcBorders>
              <w:top w:val="single" w:color="000000" w:sz="4" w:space="0"/>
              <w:left w:val="single" w:color="000000" w:sz="4" w:space="0"/>
              <w:bottom w:val="single" w:color="000000" w:sz="4" w:space="0"/>
              <w:right w:val="single" w:color="000000" w:sz="4" w:space="0"/>
            </w:tcBorders>
            <w:shd w:val="clear" w:color="auto" w:fill="BFBFBF"/>
            <w:noWrap w:val="0"/>
            <w:vAlign w:val="center"/>
          </w:tcPr>
          <w:p w14:paraId="6416D99B">
            <w:pPr>
              <w:spacing w:after="120" w:line="240" w:lineRule="auto"/>
              <w:jc w:val="center"/>
              <w:rPr>
                <w:rFonts w:ascii="Myriad Pro" w:hAnsi="Myriad Pro"/>
                <w:color w:val="000000"/>
                <w:sz w:val="24"/>
                <w:szCs w:val="24"/>
                <w:lang w:val="uk-UA"/>
              </w:rPr>
            </w:pPr>
            <w:r>
              <w:rPr>
                <w:rFonts w:ascii="Myriad Pro" w:hAnsi="Myriad Pro"/>
                <w:sz w:val="24"/>
                <w:szCs w:val="24"/>
                <w:lang w:val="uk-UA"/>
              </w:rPr>
              <w:t>1</w:t>
            </w:r>
          </w:p>
        </w:tc>
      </w:tr>
      <w:tr w14:paraId="2FAE3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62" w:type="dxa"/>
            <w:shd w:val="clear" w:color="auto" w:fill="BFBFBF"/>
            <w:noWrap w:val="0"/>
            <w:vAlign w:val="top"/>
          </w:tcPr>
          <w:p w14:paraId="15B07EA6">
            <w:pPr>
              <w:spacing w:after="120" w:line="240" w:lineRule="auto"/>
              <w:jc w:val="center"/>
              <w:rPr>
                <w:rFonts w:ascii="Myriad Pro" w:hAnsi="Myriad Pro"/>
                <w:color w:val="000000"/>
                <w:sz w:val="24"/>
                <w:szCs w:val="24"/>
                <w:lang w:val="uk-UA"/>
              </w:rPr>
            </w:pPr>
            <w:r>
              <w:rPr>
                <w:rFonts w:ascii="Myriad Pro" w:hAnsi="Myriad Pro"/>
                <w:color w:val="000000"/>
                <w:sz w:val="24"/>
                <w:szCs w:val="24"/>
                <w:lang w:val="uk-UA"/>
              </w:rPr>
              <w:t>6</w:t>
            </w:r>
          </w:p>
        </w:tc>
        <w:tc>
          <w:tcPr>
            <w:tcW w:w="7660" w:type="dxa"/>
            <w:tcBorders>
              <w:top w:val="single" w:color="000000" w:sz="4" w:space="0"/>
              <w:left w:val="single" w:color="000000" w:sz="4" w:space="0"/>
              <w:bottom w:val="single" w:color="000000" w:sz="4" w:space="0"/>
              <w:right w:val="single" w:color="000000" w:sz="4" w:space="0"/>
            </w:tcBorders>
            <w:shd w:val="clear" w:color="auto" w:fill="BFBFBF"/>
            <w:noWrap w:val="0"/>
            <w:vAlign w:val="top"/>
          </w:tcPr>
          <w:p w14:paraId="227BF5EE">
            <w:pPr>
              <w:spacing w:after="120" w:line="240" w:lineRule="auto"/>
              <w:ind w:left="65" w:right="181"/>
              <w:jc w:val="both"/>
              <w:textAlignment w:val="baseline"/>
              <w:rPr>
                <w:rFonts w:ascii="Myriad Pro" w:hAnsi="Myriad Pro"/>
                <w:color w:val="000000"/>
                <w:sz w:val="24"/>
                <w:szCs w:val="24"/>
                <w:lang w:val="uk-UA"/>
              </w:rPr>
            </w:pPr>
            <w:r>
              <w:rPr>
                <w:rFonts w:ascii="Myriad Pro" w:hAnsi="Myriad Pro"/>
                <w:color w:val="000000"/>
                <w:sz w:val="24"/>
                <w:szCs w:val="24"/>
                <w:lang w:val="uk-UA"/>
              </w:rPr>
              <w:t>Кількість учасників у конкурентних торгах</w:t>
            </w:r>
          </w:p>
        </w:tc>
        <w:tc>
          <w:tcPr>
            <w:tcW w:w="846" w:type="dxa"/>
            <w:tcBorders>
              <w:top w:val="single" w:color="000000" w:sz="4" w:space="0"/>
              <w:left w:val="single" w:color="000000" w:sz="4" w:space="0"/>
              <w:bottom w:val="single" w:color="000000" w:sz="4" w:space="0"/>
              <w:right w:val="single" w:color="000000" w:sz="4" w:space="0"/>
            </w:tcBorders>
            <w:shd w:val="clear" w:color="auto" w:fill="BFBFBF"/>
            <w:noWrap w:val="0"/>
            <w:vAlign w:val="center"/>
          </w:tcPr>
          <w:p w14:paraId="58B5BBBB">
            <w:pPr>
              <w:spacing w:after="120" w:line="240" w:lineRule="auto"/>
              <w:jc w:val="center"/>
              <w:rPr>
                <w:rFonts w:ascii="Myriad Pro" w:hAnsi="Myriad Pro"/>
                <w:color w:val="000000"/>
                <w:sz w:val="24"/>
                <w:szCs w:val="24"/>
                <w:lang w:val="uk-UA"/>
              </w:rPr>
            </w:pPr>
            <w:r>
              <w:rPr>
                <w:rFonts w:ascii="Myriad Pro" w:hAnsi="Myriad Pro"/>
                <w:sz w:val="24"/>
                <w:szCs w:val="24"/>
                <w:lang w:val="uk-UA"/>
              </w:rPr>
              <w:t>1</w:t>
            </w:r>
          </w:p>
        </w:tc>
        <w:tc>
          <w:tcPr>
            <w:tcW w:w="703" w:type="dxa"/>
            <w:tcBorders>
              <w:top w:val="single" w:color="000000" w:sz="4" w:space="0"/>
              <w:left w:val="single" w:color="000000" w:sz="4" w:space="0"/>
              <w:bottom w:val="single" w:color="000000" w:sz="4" w:space="0"/>
              <w:right w:val="single" w:color="000000" w:sz="4" w:space="0"/>
            </w:tcBorders>
            <w:shd w:val="clear" w:color="auto" w:fill="BFBFBF"/>
            <w:noWrap w:val="0"/>
            <w:vAlign w:val="center"/>
          </w:tcPr>
          <w:p w14:paraId="01ABD2B7">
            <w:pPr>
              <w:spacing w:after="120" w:line="240" w:lineRule="auto"/>
              <w:jc w:val="center"/>
              <w:rPr>
                <w:rFonts w:ascii="Myriad Pro" w:hAnsi="Myriad Pro"/>
                <w:color w:val="000000"/>
                <w:sz w:val="24"/>
                <w:szCs w:val="24"/>
                <w:lang w:val="uk-UA"/>
              </w:rPr>
            </w:pPr>
            <w:r>
              <w:rPr>
                <w:rFonts w:ascii="Myriad Pro" w:hAnsi="Myriad Pro"/>
                <w:sz w:val="24"/>
                <w:szCs w:val="24"/>
                <w:lang w:val="uk-UA"/>
              </w:rPr>
              <w:t>1</w:t>
            </w:r>
          </w:p>
        </w:tc>
      </w:tr>
      <w:tr w14:paraId="0FDEE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62" w:type="dxa"/>
            <w:shd w:val="clear" w:color="auto" w:fill="BFBFBF"/>
            <w:noWrap w:val="0"/>
            <w:vAlign w:val="top"/>
          </w:tcPr>
          <w:p w14:paraId="30116C47">
            <w:pPr>
              <w:spacing w:after="120" w:line="240" w:lineRule="auto"/>
              <w:jc w:val="center"/>
              <w:rPr>
                <w:rFonts w:ascii="Myriad Pro" w:hAnsi="Myriad Pro"/>
                <w:color w:val="000000"/>
                <w:sz w:val="24"/>
                <w:szCs w:val="24"/>
                <w:lang w:val="uk-UA"/>
              </w:rPr>
            </w:pPr>
            <w:r>
              <w:rPr>
                <w:rFonts w:ascii="Myriad Pro" w:hAnsi="Myriad Pro"/>
                <w:color w:val="000000"/>
                <w:sz w:val="24"/>
                <w:szCs w:val="24"/>
                <w:lang w:val="uk-UA"/>
              </w:rPr>
              <w:t>7</w:t>
            </w:r>
          </w:p>
        </w:tc>
        <w:tc>
          <w:tcPr>
            <w:tcW w:w="7660" w:type="dxa"/>
            <w:tcBorders>
              <w:top w:val="single" w:color="000000" w:sz="4" w:space="0"/>
              <w:left w:val="single" w:color="000000" w:sz="4" w:space="0"/>
              <w:bottom w:val="single" w:color="000000" w:sz="4" w:space="0"/>
              <w:right w:val="single" w:color="000000" w:sz="4" w:space="0"/>
            </w:tcBorders>
            <w:shd w:val="clear" w:color="auto" w:fill="BFBFBF"/>
            <w:noWrap w:val="0"/>
            <w:vAlign w:val="top"/>
          </w:tcPr>
          <w:p w14:paraId="76B48591">
            <w:pPr>
              <w:spacing w:after="120" w:line="240" w:lineRule="auto"/>
              <w:ind w:left="65" w:right="181"/>
              <w:jc w:val="both"/>
              <w:textAlignment w:val="baseline"/>
              <w:rPr>
                <w:rFonts w:ascii="Myriad Pro" w:hAnsi="Myriad Pro"/>
                <w:color w:val="000000"/>
                <w:sz w:val="24"/>
                <w:szCs w:val="24"/>
                <w:lang w:val="uk-UA"/>
              </w:rPr>
            </w:pPr>
            <w:r>
              <w:rPr>
                <w:rFonts w:ascii="Myriad Pro" w:hAnsi="Myriad Pro"/>
                <w:color w:val="000000"/>
                <w:sz w:val="24"/>
                <w:szCs w:val="24"/>
                <w:lang w:val="uk-UA"/>
              </w:rPr>
              <w:t>Скасовані процедури з наявними пропозиціями учасників</w:t>
            </w:r>
          </w:p>
        </w:tc>
        <w:tc>
          <w:tcPr>
            <w:tcW w:w="846" w:type="dxa"/>
            <w:tcBorders>
              <w:top w:val="single" w:color="000000" w:sz="4" w:space="0"/>
              <w:left w:val="single" w:color="000000" w:sz="4" w:space="0"/>
              <w:bottom w:val="single" w:color="000000" w:sz="4" w:space="0"/>
              <w:right w:val="single" w:color="000000" w:sz="4" w:space="0"/>
            </w:tcBorders>
            <w:shd w:val="clear" w:color="auto" w:fill="BFBFBF"/>
            <w:noWrap w:val="0"/>
            <w:vAlign w:val="center"/>
          </w:tcPr>
          <w:p w14:paraId="5FF5057A">
            <w:pPr>
              <w:spacing w:after="120" w:line="240" w:lineRule="auto"/>
              <w:jc w:val="center"/>
              <w:rPr>
                <w:rFonts w:ascii="Myriad Pro" w:hAnsi="Myriad Pro"/>
                <w:color w:val="000000"/>
                <w:sz w:val="24"/>
                <w:szCs w:val="24"/>
                <w:lang w:val="uk-UA"/>
              </w:rPr>
            </w:pPr>
            <w:r>
              <w:rPr>
                <w:rFonts w:ascii="Myriad Pro" w:hAnsi="Myriad Pro"/>
                <w:sz w:val="24"/>
                <w:szCs w:val="24"/>
                <w:lang w:val="uk-UA"/>
              </w:rPr>
              <w:t>1</w:t>
            </w:r>
          </w:p>
        </w:tc>
        <w:tc>
          <w:tcPr>
            <w:tcW w:w="703" w:type="dxa"/>
            <w:tcBorders>
              <w:top w:val="single" w:color="000000" w:sz="4" w:space="0"/>
              <w:left w:val="single" w:color="000000" w:sz="4" w:space="0"/>
              <w:bottom w:val="single" w:color="000000" w:sz="4" w:space="0"/>
              <w:right w:val="single" w:color="000000" w:sz="4" w:space="0"/>
            </w:tcBorders>
            <w:shd w:val="clear" w:color="auto" w:fill="BFBFBF"/>
            <w:noWrap w:val="0"/>
            <w:vAlign w:val="center"/>
          </w:tcPr>
          <w:p w14:paraId="528694D7">
            <w:pPr>
              <w:spacing w:after="120" w:line="240" w:lineRule="auto"/>
              <w:jc w:val="center"/>
              <w:rPr>
                <w:rFonts w:ascii="Myriad Pro" w:hAnsi="Myriad Pro"/>
                <w:color w:val="000000"/>
                <w:sz w:val="24"/>
                <w:szCs w:val="24"/>
                <w:lang w:val="uk-UA"/>
              </w:rPr>
            </w:pPr>
            <w:r>
              <w:rPr>
                <w:rFonts w:ascii="Myriad Pro" w:hAnsi="Myriad Pro"/>
                <w:sz w:val="24"/>
                <w:szCs w:val="24"/>
                <w:lang w:val="uk-UA"/>
              </w:rPr>
              <w:t>2</w:t>
            </w:r>
          </w:p>
        </w:tc>
      </w:tr>
      <w:tr w14:paraId="47CBA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62" w:type="dxa"/>
            <w:shd w:val="clear" w:color="auto" w:fill="BFBFBF"/>
            <w:noWrap w:val="0"/>
            <w:vAlign w:val="top"/>
          </w:tcPr>
          <w:p w14:paraId="2BD31D26">
            <w:pPr>
              <w:spacing w:after="120" w:line="240" w:lineRule="auto"/>
              <w:jc w:val="center"/>
              <w:rPr>
                <w:rFonts w:ascii="Myriad Pro" w:hAnsi="Myriad Pro"/>
                <w:color w:val="000000"/>
                <w:sz w:val="24"/>
                <w:szCs w:val="24"/>
                <w:lang w:val="uk-UA"/>
              </w:rPr>
            </w:pPr>
            <w:r>
              <w:rPr>
                <w:rFonts w:ascii="Myriad Pro" w:hAnsi="Myriad Pro"/>
                <w:color w:val="000000"/>
                <w:sz w:val="24"/>
                <w:szCs w:val="24"/>
                <w:lang w:val="uk-UA"/>
              </w:rPr>
              <w:t>8</w:t>
            </w:r>
          </w:p>
        </w:tc>
        <w:tc>
          <w:tcPr>
            <w:tcW w:w="7660" w:type="dxa"/>
            <w:tcBorders>
              <w:top w:val="single" w:color="000000" w:sz="4" w:space="0"/>
              <w:left w:val="single" w:color="000000" w:sz="4" w:space="0"/>
              <w:bottom w:val="single" w:color="000000" w:sz="4" w:space="0"/>
              <w:right w:val="single" w:color="000000" w:sz="4" w:space="0"/>
            </w:tcBorders>
            <w:shd w:val="clear" w:color="auto" w:fill="BFBFBF"/>
            <w:noWrap w:val="0"/>
            <w:vAlign w:val="top"/>
          </w:tcPr>
          <w:p w14:paraId="479BC299">
            <w:pPr>
              <w:spacing w:after="120" w:line="240" w:lineRule="auto"/>
              <w:ind w:left="65" w:right="181"/>
              <w:jc w:val="both"/>
              <w:textAlignment w:val="baseline"/>
              <w:rPr>
                <w:rFonts w:ascii="Myriad Pro" w:hAnsi="Myriad Pro"/>
                <w:color w:val="000000"/>
                <w:sz w:val="24"/>
                <w:szCs w:val="24"/>
                <w:lang w:val="uk-UA"/>
              </w:rPr>
            </w:pPr>
            <w:r>
              <w:rPr>
                <w:rFonts w:ascii="Myriad Pro" w:hAnsi="Myriad Pro"/>
                <w:color w:val="000000"/>
                <w:sz w:val="24"/>
                <w:szCs w:val="24"/>
                <w:lang w:val="uk-UA"/>
              </w:rPr>
              <w:t>Неправильне визначення</w:t>
            </w:r>
            <w:r>
              <w:rPr>
                <w:rFonts w:ascii="Myriad Pro" w:hAnsi="Myriad Pro"/>
                <w:b/>
                <w:bCs/>
                <w:color w:val="000000"/>
                <w:sz w:val="24"/>
                <w:szCs w:val="24"/>
                <w:lang w:val="uk-UA"/>
              </w:rPr>
              <w:t xml:space="preserve"> </w:t>
            </w:r>
            <w:r>
              <w:rPr>
                <w:rFonts w:ascii="Myriad Pro" w:hAnsi="Myriad Pro"/>
                <w:color w:val="000000"/>
                <w:sz w:val="24"/>
                <w:szCs w:val="24"/>
                <w:lang w:val="uk-UA"/>
              </w:rPr>
              <w:t>коду предмета закупівлі</w:t>
            </w:r>
          </w:p>
        </w:tc>
        <w:tc>
          <w:tcPr>
            <w:tcW w:w="846" w:type="dxa"/>
            <w:tcBorders>
              <w:top w:val="single" w:color="000000" w:sz="4" w:space="0"/>
              <w:left w:val="single" w:color="000000" w:sz="4" w:space="0"/>
              <w:bottom w:val="single" w:color="000000" w:sz="4" w:space="0"/>
              <w:right w:val="single" w:color="000000" w:sz="4" w:space="0"/>
            </w:tcBorders>
            <w:shd w:val="clear" w:color="auto" w:fill="BFBFBF"/>
            <w:noWrap w:val="0"/>
            <w:vAlign w:val="center"/>
          </w:tcPr>
          <w:p w14:paraId="7199AB26">
            <w:pPr>
              <w:spacing w:after="120" w:line="240" w:lineRule="auto"/>
              <w:jc w:val="center"/>
              <w:rPr>
                <w:rFonts w:ascii="Myriad Pro" w:hAnsi="Myriad Pro"/>
                <w:color w:val="000000"/>
                <w:sz w:val="24"/>
                <w:szCs w:val="24"/>
                <w:lang w:val="uk-UA"/>
              </w:rPr>
            </w:pPr>
            <w:r>
              <w:rPr>
                <w:rFonts w:ascii="Myriad Pro" w:hAnsi="Myriad Pro"/>
                <w:sz w:val="24"/>
                <w:szCs w:val="24"/>
                <w:lang w:val="uk-UA"/>
              </w:rPr>
              <w:t>1</w:t>
            </w:r>
          </w:p>
        </w:tc>
        <w:tc>
          <w:tcPr>
            <w:tcW w:w="703" w:type="dxa"/>
            <w:tcBorders>
              <w:top w:val="single" w:color="000000" w:sz="4" w:space="0"/>
              <w:left w:val="single" w:color="000000" w:sz="4" w:space="0"/>
              <w:bottom w:val="single" w:color="000000" w:sz="4" w:space="0"/>
              <w:right w:val="single" w:color="000000" w:sz="4" w:space="0"/>
            </w:tcBorders>
            <w:shd w:val="clear" w:color="auto" w:fill="BFBFBF"/>
            <w:noWrap w:val="0"/>
            <w:vAlign w:val="center"/>
          </w:tcPr>
          <w:p w14:paraId="1E91BDAE">
            <w:pPr>
              <w:spacing w:after="120" w:line="240" w:lineRule="auto"/>
              <w:jc w:val="center"/>
              <w:rPr>
                <w:rFonts w:ascii="Myriad Pro" w:hAnsi="Myriad Pro"/>
                <w:color w:val="000000"/>
                <w:sz w:val="24"/>
                <w:szCs w:val="24"/>
                <w:lang w:val="uk-UA"/>
              </w:rPr>
            </w:pPr>
            <w:r>
              <w:rPr>
                <w:rFonts w:ascii="Myriad Pro" w:hAnsi="Myriad Pro"/>
                <w:sz w:val="24"/>
                <w:szCs w:val="24"/>
                <w:lang w:val="uk-UA"/>
              </w:rPr>
              <w:t>2</w:t>
            </w:r>
          </w:p>
        </w:tc>
      </w:tr>
      <w:tr w14:paraId="697EE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62" w:type="dxa"/>
            <w:shd w:val="clear" w:color="auto" w:fill="BFBFBF"/>
            <w:noWrap w:val="0"/>
            <w:vAlign w:val="top"/>
          </w:tcPr>
          <w:p w14:paraId="2D1B76B0">
            <w:pPr>
              <w:spacing w:after="120" w:line="240" w:lineRule="auto"/>
              <w:jc w:val="center"/>
              <w:rPr>
                <w:rFonts w:ascii="Myriad Pro" w:hAnsi="Myriad Pro"/>
                <w:color w:val="000000"/>
                <w:sz w:val="24"/>
                <w:szCs w:val="24"/>
                <w:lang w:val="uk-UA"/>
              </w:rPr>
            </w:pPr>
            <w:r>
              <w:rPr>
                <w:rFonts w:ascii="Myriad Pro" w:hAnsi="Myriad Pro"/>
                <w:color w:val="000000"/>
                <w:sz w:val="24"/>
                <w:szCs w:val="24"/>
                <w:lang w:val="uk-UA"/>
              </w:rPr>
              <w:t>9</w:t>
            </w:r>
          </w:p>
        </w:tc>
        <w:tc>
          <w:tcPr>
            <w:tcW w:w="7660" w:type="dxa"/>
            <w:tcBorders>
              <w:top w:val="single" w:color="000000" w:sz="4" w:space="0"/>
              <w:left w:val="single" w:color="000000" w:sz="4" w:space="0"/>
              <w:bottom w:val="single" w:color="000000" w:sz="4" w:space="0"/>
              <w:right w:val="single" w:color="000000" w:sz="4" w:space="0"/>
            </w:tcBorders>
            <w:shd w:val="clear" w:color="auto" w:fill="BFBFBF"/>
            <w:noWrap w:val="0"/>
            <w:vAlign w:val="top"/>
          </w:tcPr>
          <w:p w14:paraId="769E36C4">
            <w:pPr>
              <w:spacing w:after="120" w:line="240" w:lineRule="auto"/>
              <w:ind w:left="65" w:right="181"/>
              <w:jc w:val="both"/>
              <w:textAlignment w:val="baseline"/>
              <w:rPr>
                <w:rFonts w:ascii="Myriad Pro" w:hAnsi="Myriad Pro"/>
                <w:color w:val="000000"/>
                <w:sz w:val="24"/>
                <w:szCs w:val="24"/>
                <w:lang w:val="uk-UA"/>
              </w:rPr>
            </w:pPr>
            <w:r>
              <w:rPr>
                <w:rFonts w:ascii="Myriad Pro" w:hAnsi="Myriad Pro"/>
                <w:color w:val="000000"/>
                <w:sz w:val="24"/>
                <w:szCs w:val="24"/>
                <w:lang w:val="uk-UA"/>
              </w:rPr>
              <w:t>Очікувані кількість і вартість завершених закупівель перевищують кількість і вартість за опублікованими пунктами в плану (без урахування переговорних процедур за нагальної потреби)</w:t>
            </w:r>
          </w:p>
        </w:tc>
        <w:tc>
          <w:tcPr>
            <w:tcW w:w="846" w:type="dxa"/>
            <w:tcBorders>
              <w:top w:val="single" w:color="000000" w:sz="4" w:space="0"/>
              <w:left w:val="single" w:color="000000" w:sz="4" w:space="0"/>
              <w:bottom w:val="single" w:color="000000" w:sz="4" w:space="0"/>
              <w:right w:val="single" w:color="000000" w:sz="4" w:space="0"/>
            </w:tcBorders>
            <w:shd w:val="clear" w:color="auto" w:fill="BFBFBF"/>
            <w:noWrap w:val="0"/>
            <w:vAlign w:val="center"/>
          </w:tcPr>
          <w:p w14:paraId="49A7E3A1">
            <w:pPr>
              <w:spacing w:after="120" w:line="240" w:lineRule="auto"/>
              <w:jc w:val="center"/>
              <w:rPr>
                <w:rFonts w:ascii="Myriad Pro" w:hAnsi="Myriad Pro"/>
                <w:sz w:val="24"/>
                <w:szCs w:val="24"/>
                <w:lang w:val="uk-UA"/>
              </w:rPr>
            </w:pPr>
            <w:r>
              <w:rPr>
                <w:rFonts w:ascii="Myriad Pro" w:hAnsi="Myriad Pro"/>
                <w:sz w:val="24"/>
                <w:szCs w:val="24"/>
                <w:lang w:val="uk-UA"/>
              </w:rPr>
              <w:t>1</w:t>
            </w:r>
          </w:p>
        </w:tc>
        <w:tc>
          <w:tcPr>
            <w:tcW w:w="703" w:type="dxa"/>
            <w:tcBorders>
              <w:top w:val="single" w:color="000000" w:sz="4" w:space="0"/>
              <w:left w:val="single" w:color="000000" w:sz="4" w:space="0"/>
              <w:bottom w:val="single" w:color="000000" w:sz="4" w:space="0"/>
              <w:right w:val="single" w:color="000000" w:sz="4" w:space="0"/>
            </w:tcBorders>
            <w:shd w:val="clear" w:color="auto" w:fill="BFBFBF"/>
            <w:noWrap w:val="0"/>
            <w:vAlign w:val="center"/>
          </w:tcPr>
          <w:p w14:paraId="3EEEF073">
            <w:pPr>
              <w:spacing w:after="120" w:line="240" w:lineRule="auto"/>
              <w:jc w:val="center"/>
              <w:rPr>
                <w:rFonts w:ascii="Myriad Pro" w:hAnsi="Myriad Pro"/>
                <w:sz w:val="24"/>
                <w:szCs w:val="24"/>
                <w:lang w:val="uk-UA"/>
              </w:rPr>
            </w:pPr>
            <w:r>
              <w:rPr>
                <w:rFonts w:ascii="Myriad Pro" w:hAnsi="Myriad Pro"/>
                <w:sz w:val="24"/>
                <w:szCs w:val="24"/>
                <w:lang w:val="uk-UA"/>
              </w:rPr>
              <w:t>2</w:t>
            </w:r>
          </w:p>
        </w:tc>
      </w:tr>
      <w:tr w14:paraId="59B16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62" w:type="dxa"/>
            <w:shd w:val="clear" w:color="auto" w:fill="BFBFBF"/>
            <w:noWrap w:val="0"/>
            <w:vAlign w:val="top"/>
          </w:tcPr>
          <w:p w14:paraId="792BDC73">
            <w:pPr>
              <w:spacing w:after="120" w:line="240" w:lineRule="auto"/>
              <w:jc w:val="center"/>
              <w:rPr>
                <w:rFonts w:ascii="Myriad Pro" w:hAnsi="Myriad Pro"/>
                <w:color w:val="000000"/>
                <w:sz w:val="24"/>
                <w:szCs w:val="24"/>
                <w:lang w:val="uk-UA"/>
              </w:rPr>
            </w:pPr>
            <w:r>
              <w:rPr>
                <w:rFonts w:ascii="Myriad Pro" w:hAnsi="Myriad Pro"/>
                <w:color w:val="000000"/>
                <w:sz w:val="24"/>
                <w:szCs w:val="24"/>
                <w:lang w:val="uk-UA"/>
              </w:rPr>
              <w:t>10</w:t>
            </w:r>
          </w:p>
        </w:tc>
        <w:tc>
          <w:tcPr>
            <w:tcW w:w="7660" w:type="dxa"/>
            <w:tcBorders>
              <w:top w:val="single" w:color="000000" w:sz="4" w:space="0"/>
              <w:left w:val="single" w:color="000000" w:sz="4" w:space="0"/>
              <w:bottom w:val="single" w:color="000000" w:sz="4" w:space="0"/>
              <w:right w:val="single" w:color="000000" w:sz="4" w:space="0"/>
            </w:tcBorders>
            <w:shd w:val="clear" w:color="auto" w:fill="BFBFBF"/>
            <w:noWrap w:val="0"/>
            <w:vAlign w:val="top"/>
          </w:tcPr>
          <w:p w14:paraId="49F8096C">
            <w:pPr>
              <w:spacing w:after="120" w:line="240" w:lineRule="auto"/>
              <w:ind w:left="65" w:right="181"/>
              <w:jc w:val="both"/>
              <w:textAlignment w:val="baseline"/>
              <w:rPr>
                <w:rFonts w:ascii="Myriad Pro" w:hAnsi="Myriad Pro"/>
                <w:color w:val="000000"/>
                <w:sz w:val="24"/>
                <w:szCs w:val="24"/>
                <w:lang w:val="uk-UA"/>
              </w:rPr>
            </w:pPr>
            <w:r>
              <w:rPr>
                <w:rFonts w:ascii="Myriad Pro" w:hAnsi="Myriad Pro"/>
                <w:color w:val="000000"/>
                <w:sz w:val="24"/>
                <w:szCs w:val="24"/>
                <w:lang w:val="uk-UA"/>
              </w:rPr>
              <w:t>Державною аудиторською службою України виявлено порушення, які мають ознаки корупційних та стосуються сфери публічних закупівель </w:t>
            </w:r>
          </w:p>
        </w:tc>
        <w:tc>
          <w:tcPr>
            <w:tcW w:w="846" w:type="dxa"/>
            <w:tcBorders>
              <w:top w:val="single" w:color="000000" w:sz="4" w:space="0"/>
              <w:left w:val="single" w:color="000000" w:sz="4" w:space="0"/>
              <w:bottom w:val="single" w:color="000000" w:sz="4" w:space="0"/>
              <w:right w:val="single" w:color="000000" w:sz="4" w:space="0"/>
            </w:tcBorders>
            <w:shd w:val="clear" w:color="auto" w:fill="BFBFBF"/>
            <w:noWrap w:val="0"/>
            <w:vAlign w:val="center"/>
          </w:tcPr>
          <w:p w14:paraId="355AE0FE">
            <w:pPr>
              <w:spacing w:after="120" w:line="240" w:lineRule="auto"/>
              <w:jc w:val="center"/>
              <w:rPr>
                <w:rFonts w:ascii="Myriad Pro" w:hAnsi="Myriad Pro"/>
                <w:sz w:val="24"/>
                <w:szCs w:val="24"/>
                <w:lang w:val="uk-UA"/>
              </w:rPr>
            </w:pPr>
            <w:r>
              <w:rPr>
                <w:rFonts w:ascii="Myriad Pro" w:hAnsi="Myriad Pro"/>
                <w:sz w:val="24"/>
                <w:szCs w:val="24"/>
                <w:lang w:val="uk-UA"/>
              </w:rPr>
              <w:t>1</w:t>
            </w:r>
          </w:p>
        </w:tc>
        <w:tc>
          <w:tcPr>
            <w:tcW w:w="703" w:type="dxa"/>
            <w:tcBorders>
              <w:top w:val="single" w:color="000000" w:sz="4" w:space="0"/>
              <w:left w:val="single" w:color="000000" w:sz="4" w:space="0"/>
              <w:bottom w:val="single" w:color="000000" w:sz="4" w:space="0"/>
              <w:right w:val="single" w:color="000000" w:sz="4" w:space="0"/>
            </w:tcBorders>
            <w:shd w:val="clear" w:color="auto" w:fill="BFBFBF"/>
            <w:noWrap w:val="0"/>
            <w:vAlign w:val="center"/>
          </w:tcPr>
          <w:p w14:paraId="0CEEC124">
            <w:pPr>
              <w:spacing w:after="120" w:line="240" w:lineRule="auto"/>
              <w:jc w:val="center"/>
              <w:rPr>
                <w:rFonts w:ascii="Myriad Pro" w:hAnsi="Myriad Pro"/>
                <w:sz w:val="24"/>
                <w:szCs w:val="24"/>
                <w:lang w:val="uk-UA"/>
              </w:rPr>
            </w:pPr>
            <w:r>
              <w:rPr>
                <w:rFonts w:ascii="Myriad Pro" w:hAnsi="Myriad Pro"/>
                <w:sz w:val="24"/>
                <w:szCs w:val="24"/>
                <w:lang w:val="uk-UA"/>
              </w:rPr>
              <w:t>3</w:t>
            </w:r>
          </w:p>
        </w:tc>
      </w:tr>
      <w:tr w14:paraId="76881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62" w:type="dxa"/>
            <w:shd w:val="clear" w:color="auto" w:fill="BFBFBF"/>
            <w:noWrap w:val="0"/>
            <w:vAlign w:val="top"/>
          </w:tcPr>
          <w:p w14:paraId="3DE8E4AC">
            <w:pPr>
              <w:spacing w:after="120" w:line="240" w:lineRule="auto"/>
              <w:jc w:val="center"/>
              <w:rPr>
                <w:rFonts w:ascii="Myriad Pro" w:hAnsi="Myriad Pro"/>
                <w:color w:val="000000"/>
                <w:sz w:val="24"/>
                <w:szCs w:val="24"/>
                <w:lang w:val="uk-UA"/>
              </w:rPr>
            </w:pPr>
            <w:r>
              <w:rPr>
                <w:rFonts w:ascii="Myriad Pro" w:hAnsi="Myriad Pro"/>
                <w:color w:val="000000"/>
                <w:sz w:val="24"/>
                <w:szCs w:val="24"/>
                <w:lang w:val="uk-UA"/>
              </w:rPr>
              <w:t>11</w:t>
            </w:r>
          </w:p>
        </w:tc>
        <w:tc>
          <w:tcPr>
            <w:tcW w:w="7660" w:type="dxa"/>
            <w:tcBorders>
              <w:top w:val="single" w:color="000000" w:sz="4" w:space="0"/>
              <w:left w:val="single" w:color="000000" w:sz="4" w:space="0"/>
              <w:bottom w:val="single" w:color="000000" w:sz="4" w:space="0"/>
              <w:right w:val="single" w:color="000000" w:sz="4" w:space="0"/>
            </w:tcBorders>
            <w:shd w:val="clear" w:color="auto" w:fill="BFBFBF"/>
            <w:noWrap w:val="0"/>
            <w:vAlign w:val="top"/>
          </w:tcPr>
          <w:p w14:paraId="3B70D496">
            <w:pPr>
              <w:spacing w:after="120" w:line="240" w:lineRule="auto"/>
              <w:ind w:left="65" w:right="181"/>
              <w:jc w:val="both"/>
              <w:textAlignment w:val="baseline"/>
              <w:rPr>
                <w:rFonts w:ascii="Myriad Pro" w:hAnsi="Myriad Pro"/>
                <w:color w:val="000000"/>
                <w:sz w:val="24"/>
                <w:szCs w:val="24"/>
                <w:lang w:val="uk-UA"/>
              </w:rPr>
            </w:pPr>
            <w:r>
              <w:rPr>
                <w:rFonts w:ascii="Myriad Pro" w:hAnsi="Myriad Pro"/>
                <w:color w:val="000000"/>
                <w:sz w:val="24"/>
                <w:szCs w:val="24"/>
                <w:lang w:val="uk-UA"/>
              </w:rPr>
              <w:t>Необґрунтоване укладання додаткових договорів про підвищення ціни за одиницю товару</w:t>
            </w:r>
          </w:p>
        </w:tc>
        <w:tc>
          <w:tcPr>
            <w:tcW w:w="846" w:type="dxa"/>
            <w:tcBorders>
              <w:top w:val="single" w:color="000000" w:sz="4" w:space="0"/>
              <w:left w:val="single" w:color="000000" w:sz="4" w:space="0"/>
              <w:bottom w:val="single" w:color="000000" w:sz="4" w:space="0"/>
              <w:right w:val="single" w:color="000000" w:sz="4" w:space="0"/>
            </w:tcBorders>
            <w:shd w:val="clear" w:color="auto" w:fill="BFBFBF"/>
            <w:noWrap w:val="0"/>
            <w:vAlign w:val="center"/>
          </w:tcPr>
          <w:p w14:paraId="294ADF82">
            <w:pPr>
              <w:spacing w:after="120" w:line="240" w:lineRule="auto"/>
              <w:jc w:val="center"/>
              <w:rPr>
                <w:rFonts w:ascii="Myriad Pro" w:hAnsi="Myriad Pro"/>
                <w:sz w:val="24"/>
                <w:szCs w:val="24"/>
                <w:lang w:val="uk-UA"/>
              </w:rPr>
            </w:pPr>
            <w:r>
              <w:rPr>
                <w:rFonts w:ascii="Myriad Pro" w:hAnsi="Myriad Pro"/>
                <w:sz w:val="24"/>
                <w:szCs w:val="24"/>
                <w:lang w:val="uk-UA"/>
              </w:rPr>
              <w:t>1</w:t>
            </w:r>
          </w:p>
        </w:tc>
        <w:tc>
          <w:tcPr>
            <w:tcW w:w="703" w:type="dxa"/>
            <w:tcBorders>
              <w:top w:val="single" w:color="000000" w:sz="4" w:space="0"/>
              <w:left w:val="single" w:color="000000" w:sz="4" w:space="0"/>
              <w:bottom w:val="single" w:color="000000" w:sz="4" w:space="0"/>
              <w:right w:val="single" w:color="000000" w:sz="4" w:space="0"/>
            </w:tcBorders>
            <w:shd w:val="clear" w:color="auto" w:fill="BFBFBF"/>
            <w:noWrap w:val="0"/>
            <w:vAlign w:val="center"/>
          </w:tcPr>
          <w:p w14:paraId="1942304C">
            <w:pPr>
              <w:spacing w:after="120" w:line="240" w:lineRule="auto"/>
              <w:jc w:val="center"/>
              <w:rPr>
                <w:rFonts w:ascii="Myriad Pro" w:hAnsi="Myriad Pro"/>
                <w:sz w:val="24"/>
                <w:szCs w:val="24"/>
                <w:lang w:val="uk-UA"/>
              </w:rPr>
            </w:pPr>
            <w:r>
              <w:rPr>
                <w:rFonts w:ascii="Myriad Pro" w:hAnsi="Myriad Pro"/>
                <w:sz w:val="24"/>
                <w:szCs w:val="24"/>
                <w:lang w:val="uk-UA"/>
              </w:rPr>
              <w:t>3</w:t>
            </w:r>
          </w:p>
        </w:tc>
      </w:tr>
      <w:tr w14:paraId="366AF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62" w:type="dxa"/>
            <w:shd w:val="clear" w:color="auto" w:fill="BFBFBF"/>
            <w:noWrap w:val="0"/>
            <w:vAlign w:val="top"/>
          </w:tcPr>
          <w:p w14:paraId="40DE7E60">
            <w:pPr>
              <w:spacing w:after="120" w:line="240" w:lineRule="auto"/>
              <w:jc w:val="center"/>
              <w:rPr>
                <w:rFonts w:ascii="Myriad Pro" w:hAnsi="Myriad Pro"/>
                <w:color w:val="000000"/>
                <w:sz w:val="24"/>
                <w:szCs w:val="24"/>
                <w:lang w:val="uk-UA"/>
              </w:rPr>
            </w:pPr>
            <w:r>
              <w:rPr>
                <w:rFonts w:ascii="Myriad Pro" w:hAnsi="Myriad Pro"/>
                <w:color w:val="000000"/>
                <w:sz w:val="24"/>
                <w:szCs w:val="24"/>
                <w:lang w:val="uk-UA"/>
              </w:rPr>
              <w:t>12</w:t>
            </w:r>
          </w:p>
        </w:tc>
        <w:tc>
          <w:tcPr>
            <w:tcW w:w="7660" w:type="dxa"/>
            <w:tcBorders>
              <w:top w:val="single" w:color="000000" w:sz="4" w:space="0"/>
              <w:left w:val="single" w:color="000000" w:sz="4" w:space="0"/>
              <w:bottom w:val="single" w:color="000000" w:sz="4" w:space="0"/>
              <w:right w:val="single" w:color="000000" w:sz="4" w:space="0"/>
            </w:tcBorders>
            <w:shd w:val="clear" w:color="auto" w:fill="BFBFBF"/>
            <w:noWrap w:val="0"/>
            <w:vAlign w:val="top"/>
          </w:tcPr>
          <w:p w14:paraId="1C8C7D4A">
            <w:pPr>
              <w:spacing w:after="120" w:line="240" w:lineRule="auto"/>
              <w:ind w:left="65" w:right="181"/>
              <w:jc w:val="both"/>
              <w:textAlignment w:val="baseline"/>
              <w:rPr>
                <w:rFonts w:ascii="Myriad Pro" w:hAnsi="Myriad Pro"/>
                <w:color w:val="000000"/>
                <w:sz w:val="24"/>
                <w:szCs w:val="24"/>
                <w:lang w:val="uk-UA"/>
              </w:rPr>
            </w:pPr>
            <w:r>
              <w:rPr>
                <w:rFonts w:ascii="Myriad Pro" w:hAnsi="Myriad Pro"/>
                <w:color w:val="000000"/>
                <w:sz w:val="24"/>
                <w:szCs w:val="24"/>
                <w:lang w:val="uk-UA"/>
              </w:rPr>
              <w:t>Наявність закупівель зі скаргами до Постійно діючої адміністративної колегії Антимонопольного комітету України з розгляду скарг про порушення законодавства у сфері публічних закупівель</w:t>
            </w:r>
          </w:p>
        </w:tc>
        <w:tc>
          <w:tcPr>
            <w:tcW w:w="846" w:type="dxa"/>
            <w:tcBorders>
              <w:top w:val="single" w:color="000000" w:sz="4" w:space="0"/>
              <w:left w:val="single" w:color="000000" w:sz="4" w:space="0"/>
              <w:bottom w:val="single" w:color="000000" w:sz="4" w:space="0"/>
              <w:right w:val="single" w:color="000000" w:sz="4" w:space="0"/>
            </w:tcBorders>
            <w:shd w:val="clear" w:color="auto" w:fill="BFBFBF"/>
            <w:noWrap w:val="0"/>
            <w:vAlign w:val="center"/>
          </w:tcPr>
          <w:p w14:paraId="37E8601C">
            <w:pPr>
              <w:spacing w:after="120" w:line="240" w:lineRule="auto"/>
              <w:jc w:val="center"/>
              <w:rPr>
                <w:rFonts w:ascii="Myriad Pro" w:hAnsi="Myriad Pro"/>
                <w:sz w:val="24"/>
                <w:szCs w:val="24"/>
                <w:lang w:val="uk-UA"/>
              </w:rPr>
            </w:pPr>
            <w:r>
              <w:rPr>
                <w:rFonts w:ascii="Myriad Pro" w:hAnsi="Myriad Pro"/>
                <w:sz w:val="24"/>
                <w:szCs w:val="24"/>
                <w:lang w:val="uk-UA"/>
              </w:rPr>
              <w:t>1</w:t>
            </w:r>
          </w:p>
        </w:tc>
        <w:tc>
          <w:tcPr>
            <w:tcW w:w="703" w:type="dxa"/>
            <w:tcBorders>
              <w:top w:val="single" w:color="000000" w:sz="4" w:space="0"/>
              <w:left w:val="single" w:color="000000" w:sz="4" w:space="0"/>
              <w:bottom w:val="single" w:color="000000" w:sz="4" w:space="0"/>
              <w:right w:val="single" w:color="000000" w:sz="4" w:space="0"/>
            </w:tcBorders>
            <w:shd w:val="clear" w:color="auto" w:fill="BFBFBF"/>
            <w:noWrap w:val="0"/>
            <w:vAlign w:val="center"/>
          </w:tcPr>
          <w:p w14:paraId="0F5167F8">
            <w:pPr>
              <w:spacing w:after="120" w:line="240" w:lineRule="auto"/>
              <w:jc w:val="center"/>
              <w:rPr>
                <w:rFonts w:ascii="Myriad Pro" w:hAnsi="Myriad Pro"/>
                <w:sz w:val="24"/>
                <w:szCs w:val="24"/>
                <w:lang w:val="uk-UA"/>
              </w:rPr>
            </w:pPr>
            <w:r>
              <w:rPr>
                <w:rFonts w:ascii="Myriad Pro" w:hAnsi="Myriad Pro"/>
                <w:sz w:val="24"/>
                <w:szCs w:val="24"/>
                <w:lang w:val="uk-UA"/>
              </w:rPr>
              <w:t>3</w:t>
            </w:r>
          </w:p>
        </w:tc>
      </w:tr>
      <w:tr w14:paraId="2D4C5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62" w:type="dxa"/>
            <w:shd w:val="clear" w:color="auto" w:fill="BFBFBF"/>
            <w:noWrap w:val="0"/>
            <w:vAlign w:val="top"/>
          </w:tcPr>
          <w:p w14:paraId="75B7A5FA">
            <w:pPr>
              <w:spacing w:after="120" w:line="240" w:lineRule="auto"/>
              <w:jc w:val="center"/>
              <w:rPr>
                <w:rFonts w:ascii="Myriad Pro" w:hAnsi="Myriad Pro"/>
                <w:color w:val="000000"/>
                <w:sz w:val="24"/>
                <w:szCs w:val="24"/>
                <w:lang w:val="uk-UA"/>
              </w:rPr>
            </w:pPr>
            <w:r>
              <w:rPr>
                <w:rFonts w:ascii="Myriad Pro" w:hAnsi="Myriad Pro"/>
                <w:color w:val="000000"/>
                <w:sz w:val="24"/>
                <w:szCs w:val="24"/>
                <w:lang w:val="uk-UA"/>
              </w:rPr>
              <w:t>13</w:t>
            </w:r>
          </w:p>
        </w:tc>
        <w:tc>
          <w:tcPr>
            <w:tcW w:w="7660" w:type="dxa"/>
            <w:tcBorders>
              <w:top w:val="single" w:color="000000" w:sz="4" w:space="0"/>
              <w:left w:val="single" w:color="000000" w:sz="4" w:space="0"/>
              <w:bottom w:val="single" w:color="000000" w:sz="4" w:space="0"/>
              <w:right w:val="single" w:color="000000" w:sz="4" w:space="0"/>
            </w:tcBorders>
            <w:shd w:val="clear" w:color="auto" w:fill="BFBFBF"/>
            <w:noWrap w:val="0"/>
            <w:vAlign w:val="top"/>
          </w:tcPr>
          <w:p w14:paraId="1FE2794F">
            <w:pPr>
              <w:spacing w:after="120" w:line="240" w:lineRule="auto"/>
              <w:ind w:left="65" w:right="181"/>
              <w:jc w:val="both"/>
              <w:textAlignment w:val="baseline"/>
              <w:rPr>
                <w:rFonts w:ascii="Myriad Pro" w:hAnsi="Myriad Pro"/>
                <w:color w:val="000000"/>
                <w:sz w:val="24"/>
                <w:szCs w:val="24"/>
                <w:lang w:val="uk-UA"/>
              </w:rPr>
            </w:pPr>
            <w:r>
              <w:rPr>
                <w:rFonts w:ascii="Myriad Pro" w:hAnsi="Myriad Pro"/>
                <w:color w:val="000000"/>
                <w:sz w:val="24"/>
                <w:szCs w:val="24"/>
                <w:lang w:val="uk-UA"/>
              </w:rPr>
              <w:t xml:space="preserve">Проведення конкурентних процедур для закупівель, вартість яких перевищує 50 тис. грн для товарів, робіт і послуг </w:t>
            </w:r>
          </w:p>
        </w:tc>
        <w:tc>
          <w:tcPr>
            <w:tcW w:w="846" w:type="dxa"/>
            <w:tcBorders>
              <w:top w:val="single" w:color="000000" w:sz="4" w:space="0"/>
              <w:left w:val="single" w:color="000000" w:sz="4" w:space="0"/>
              <w:bottom w:val="single" w:color="000000" w:sz="4" w:space="0"/>
              <w:right w:val="single" w:color="000000" w:sz="4" w:space="0"/>
            </w:tcBorders>
            <w:shd w:val="clear" w:color="auto" w:fill="BFBFBF"/>
            <w:noWrap w:val="0"/>
            <w:vAlign w:val="center"/>
          </w:tcPr>
          <w:p w14:paraId="4140A522">
            <w:pPr>
              <w:spacing w:after="120" w:line="240" w:lineRule="auto"/>
              <w:jc w:val="center"/>
              <w:rPr>
                <w:rFonts w:ascii="Myriad Pro" w:hAnsi="Myriad Pro"/>
                <w:sz w:val="24"/>
                <w:szCs w:val="24"/>
                <w:lang w:val="uk-UA"/>
              </w:rPr>
            </w:pPr>
            <w:r>
              <w:rPr>
                <w:rFonts w:ascii="Myriad Pro" w:hAnsi="Myriad Pro"/>
                <w:sz w:val="24"/>
                <w:szCs w:val="24"/>
                <w:lang w:val="uk-UA"/>
              </w:rPr>
              <w:t>1</w:t>
            </w:r>
          </w:p>
        </w:tc>
        <w:tc>
          <w:tcPr>
            <w:tcW w:w="703" w:type="dxa"/>
            <w:tcBorders>
              <w:top w:val="single" w:color="000000" w:sz="4" w:space="0"/>
              <w:left w:val="single" w:color="000000" w:sz="4" w:space="0"/>
              <w:bottom w:val="single" w:color="000000" w:sz="4" w:space="0"/>
              <w:right w:val="single" w:color="000000" w:sz="4" w:space="0"/>
            </w:tcBorders>
            <w:shd w:val="clear" w:color="auto" w:fill="BFBFBF"/>
            <w:noWrap w:val="0"/>
            <w:vAlign w:val="center"/>
          </w:tcPr>
          <w:p w14:paraId="2F3D594C">
            <w:pPr>
              <w:spacing w:after="120" w:line="240" w:lineRule="auto"/>
              <w:jc w:val="center"/>
              <w:rPr>
                <w:rFonts w:ascii="Myriad Pro" w:hAnsi="Myriad Pro"/>
                <w:sz w:val="24"/>
                <w:szCs w:val="24"/>
                <w:lang w:val="uk-UA"/>
              </w:rPr>
            </w:pPr>
            <w:r>
              <w:rPr>
                <w:rFonts w:ascii="Myriad Pro" w:hAnsi="Myriad Pro"/>
                <w:sz w:val="24"/>
                <w:szCs w:val="24"/>
                <w:lang w:val="uk-UA"/>
              </w:rPr>
              <w:t>3</w:t>
            </w:r>
          </w:p>
        </w:tc>
      </w:tr>
      <w:tr w14:paraId="1BE4D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62" w:type="dxa"/>
            <w:shd w:val="clear" w:color="auto" w:fill="D9D9D9"/>
            <w:noWrap w:val="0"/>
            <w:vAlign w:val="top"/>
          </w:tcPr>
          <w:p w14:paraId="491BB5B3">
            <w:pPr>
              <w:spacing w:after="120" w:line="240" w:lineRule="auto"/>
              <w:jc w:val="center"/>
              <w:rPr>
                <w:rFonts w:ascii="Myriad Pro" w:hAnsi="Myriad Pro"/>
                <w:color w:val="000000"/>
                <w:sz w:val="24"/>
                <w:szCs w:val="24"/>
                <w:lang w:val="uk-UA"/>
              </w:rPr>
            </w:pPr>
            <w:r>
              <w:rPr>
                <w:rFonts w:ascii="Myriad Pro" w:hAnsi="Myriad Pro"/>
                <w:color w:val="000000"/>
                <w:sz w:val="24"/>
                <w:szCs w:val="24"/>
                <w:lang w:val="uk-UA"/>
              </w:rPr>
              <w:t>14</w:t>
            </w:r>
          </w:p>
        </w:tc>
        <w:tc>
          <w:tcPr>
            <w:tcW w:w="7660" w:type="dxa"/>
            <w:tcBorders>
              <w:top w:val="single" w:color="000000" w:sz="4" w:space="0"/>
              <w:left w:val="single" w:color="000000" w:sz="4" w:space="0"/>
              <w:bottom w:val="single" w:color="000000" w:sz="4" w:space="0"/>
              <w:right w:val="single" w:color="000000" w:sz="4" w:space="0"/>
            </w:tcBorders>
            <w:shd w:val="clear" w:color="auto" w:fill="D9D9D9"/>
            <w:noWrap w:val="0"/>
            <w:vAlign w:val="top"/>
          </w:tcPr>
          <w:p w14:paraId="6C1D057B">
            <w:pPr>
              <w:spacing w:after="120" w:line="240" w:lineRule="auto"/>
              <w:ind w:left="65" w:right="181"/>
              <w:jc w:val="both"/>
              <w:textAlignment w:val="baseline"/>
              <w:rPr>
                <w:rFonts w:ascii="Myriad Pro" w:hAnsi="Myriad Pro"/>
                <w:color w:val="000000"/>
                <w:sz w:val="24"/>
                <w:szCs w:val="24"/>
                <w:lang w:val="uk-UA"/>
              </w:rPr>
            </w:pPr>
            <w:r>
              <w:rPr>
                <w:rFonts w:ascii="Myriad Pro" w:hAnsi="Myriad Pro"/>
                <w:sz w:val="24"/>
                <w:szCs w:val="24"/>
                <w:lang w:val="uk-UA"/>
              </w:rPr>
              <w:t xml:space="preserve">Відсутність структурного підрозділу чи службовців, які виконують функції внутрішнього контролю за закупівельним процесом / підключення органу місцевого самоврядування до моніторингового порталу DoZorro  </w:t>
            </w:r>
          </w:p>
        </w:tc>
        <w:tc>
          <w:tcPr>
            <w:tcW w:w="846" w:type="dxa"/>
            <w:tcBorders>
              <w:top w:val="single" w:color="000000" w:sz="4" w:space="0"/>
              <w:left w:val="single" w:color="000000" w:sz="4" w:space="0"/>
              <w:bottom w:val="single" w:color="000000" w:sz="4" w:space="0"/>
              <w:right w:val="single" w:color="000000" w:sz="4" w:space="0"/>
            </w:tcBorders>
            <w:shd w:val="clear" w:color="auto" w:fill="D9D9D9"/>
            <w:noWrap w:val="0"/>
            <w:vAlign w:val="top"/>
          </w:tcPr>
          <w:p w14:paraId="655C182C">
            <w:pPr>
              <w:spacing w:after="120" w:line="240" w:lineRule="auto"/>
              <w:jc w:val="center"/>
              <w:rPr>
                <w:rFonts w:ascii="Myriad Pro" w:hAnsi="Myriad Pro"/>
                <w:color w:val="000000"/>
                <w:sz w:val="24"/>
                <w:szCs w:val="24"/>
                <w:lang w:val="uk-UA"/>
              </w:rPr>
            </w:pPr>
            <w:r>
              <w:rPr>
                <w:rFonts w:ascii="Myriad Pro" w:hAnsi="Myriad Pro"/>
                <w:lang w:val="uk-UA"/>
              </w:rPr>
              <w:t>0</w:t>
            </w:r>
          </w:p>
        </w:tc>
        <w:tc>
          <w:tcPr>
            <w:tcW w:w="703" w:type="dxa"/>
            <w:tcBorders>
              <w:top w:val="single" w:color="000000" w:sz="4" w:space="0"/>
              <w:left w:val="single" w:color="000000" w:sz="4" w:space="0"/>
              <w:bottom w:val="single" w:color="000000" w:sz="4" w:space="0"/>
              <w:right w:val="single" w:color="000000" w:sz="4" w:space="0"/>
            </w:tcBorders>
            <w:shd w:val="clear" w:color="auto" w:fill="D9D9D9"/>
            <w:noWrap w:val="0"/>
            <w:vAlign w:val="top"/>
          </w:tcPr>
          <w:p w14:paraId="49064DF1">
            <w:pPr>
              <w:spacing w:after="120" w:line="240" w:lineRule="auto"/>
              <w:jc w:val="center"/>
              <w:rPr>
                <w:rFonts w:ascii="Myriad Pro" w:hAnsi="Myriad Pro"/>
                <w:color w:val="000000"/>
                <w:sz w:val="24"/>
                <w:szCs w:val="24"/>
                <w:lang w:val="uk-UA"/>
              </w:rPr>
            </w:pPr>
            <w:r>
              <w:rPr>
                <w:rFonts w:ascii="Myriad Pro" w:hAnsi="Myriad Pro"/>
                <w:lang w:val="uk-UA"/>
              </w:rPr>
              <w:t>2</w:t>
            </w:r>
          </w:p>
        </w:tc>
      </w:tr>
      <w:tr w14:paraId="5E07E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62" w:type="dxa"/>
            <w:shd w:val="clear" w:color="auto" w:fill="D9D9D9"/>
            <w:noWrap w:val="0"/>
            <w:vAlign w:val="top"/>
          </w:tcPr>
          <w:p w14:paraId="3FDC6007">
            <w:pPr>
              <w:spacing w:after="120" w:line="240" w:lineRule="auto"/>
              <w:jc w:val="center"/>
              <w:rPr>
                <w:rFonts w:ascii="Myriad Pro" w:hAnsi="Myriad Pro"/>
                <w:color w:val="000000"/>
                <w:sz w:val="24"/>
                <w:szCs w:val="24"/>
                <w:lang w:val="uk-UA"/>
              </w:rPr>
            </w:pPr>
            <w:r>
              <w:rPr>
                <w:rFonts w:ascii="Myriad Pro" w:hAnsi="Myriad Pro"/>
                <w:color w:val="000000"/>
                <w:sz w:val="24"/>
                <w:szCs w:val="24"/>
                <w:lang w:val="uk-UA"/>
              </w:rPr>
              <w:t>15</w:t>
            </w:r>
          </w:p>
        </w:tc>
        <w:tc>
          <w:tcPr>
            <w:tcW w:w="7660" w:type="dxa"/>
            <w:tcBorders>
              <w:top w:val="single" w:color="000000" w:sz="4" w:space="0"/>
              <w:left w:val="single" w:color="000000" w:sz="4" w:space="0"/>
              <w:bottom w:val="single" w:color="000000" w:sz="4" w:space="0"/>
              <w:right w:val="single" w:color="000000" w:sz="4" w:space="0"/>
            </w:tcBorders>
            <w:shd w:val="clear" w:color="auto" w:fill="D9D9D9"/>
            <w:noWrap w:val="0"/>
            <w:vAlign w:val="top"/>
          </w:tcPr>
          <w:p w14:paraId="00C87CD0">
            <w:pPr>
              <w:spacing w:after="120" w:line="240" w:lineRule="auto"/>
              <w:ind w:left="65" w:right="181"/>
              <w:jc w:val="both"/>
              <w:textAlignment w:val="baseline"/>
              <w:rPr>
                <w:rFonts w:ascii="Myriad Pro" w:hAnsi="Myriad Pro"/>
                <w:lang w:val="uk-UA"/>
              </w:rPr>
            </w:pPr>
            <w:r>
              <w:rPr>
                <w:rFonts w:ascii="Myriad Pro" w:hAnsi="Myriad Pro"/>
                <w:color w:val="000000"/>
                <w:sz w:val="24"/>
                <w:szCs w:val="24"/>
                <w:lang w:val="uk-UA"/>
              </w:rPr>
              <w:t>Економія у тендері склала більше 60% </w:t>
            </w:r>
          </w:p>
        </w:tc>
        <w:tc>
          <w:tcPr>
            <w:tcW w:w="846"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50931703">
            <w:pPr>
              <w:spacing w:after="120" w:line="240" w:lineRule="auto"/>
              <w:jc w:val="center"/>
              <w:rPr>
                <w:rFonts w:ascii="Myriad Pro" w:hAnsi="Myriad Pro"/>
                <w:lang w:val="uk-UA"/>
              </w:rPr>
            </w:pPr>
            <w:r>
              <w:rPr>
                <w:rFonts w:ascii="Myriad Pro" w:hAnsi="Myriad Pro"/>
                <w:sz w:val="24"/>
                <w:szCs w:val="24"/>
                <w:lang w:val="uk-UA"/>
              </w:rPr>
              <w:t>0</w:t>
            </w:r>
          </w:p>
        </w:tc>
        <w:tc>
          <w:tcPr>
            <w:tcW w:w="703"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275372C6">
            <w:pPr>
              <w:spacing w:after="120" w:line="240" w:lineRule="auto"/>
              <w:jc w:val="center"/>
              <w:rPr>
                <w:rFonts w:ascii="Myriad Pro" w:hAnsi="Myriad Pro"/>
                <w:lang w:val="uk-UA"/>
              </w:rPr>
            </w:pPr>
            <w:r>
              <w:rPr>
                <w:rFonts w:ascii="Myriad Pro" w:hAnsi="Myriad Pro"/>
                <w:sz w:val="24"/>
                <w:szCs w:val="24"/>
                <w:lang w:val="uk-UA"/>
              </w:rPr>
              <w:t>3</w:t>
            </w:r>
          </w:p>
        </w:tc>
      </w:tr>
      <w:tr w14:paraId="18178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62" w:type="dxa"/>
            <w:shd w:val="clear" w:color="auto" w:fill="D9D9D9"/>
            <w:noWrap w:val="0"/>
            <w:vAlign w:val="top"/>
          </w:tcPr>
          <w:p w14:paraId="5A23BAD5">
            <w:pPr>
              <w:spacing w:after="120" w:line="240" w:lineRule="auto"/>
              <w:jc w:val="center"/>
              <w:rPr>
                <w:rFonts w:ascii="Myriad Pro" w:hAnsi="Myriad Pro"/>
                <w:color w:val="000000"/>
                <w:sz w:val="24"/>
                <w:szCs w:val="24"/>
                <w:lang w:val="uk-UA"/>
              </w:rPr>
            </w:pPr>
            <w:r>
              <w:rPr>
                <w:rFonts w:ascii="Myriad Pro" w:hAnsi="Myriad Pro"/>
                <w:color w:val="000000"/>
                <w:sz w:val="24"/>
                <w:szCs w:val="24"/>
                <w:lang w:val="uk-UA"/>
              </w:rPr>
              <w:t>16</w:t>
            </w:r>
          </w:p>
        </w:tc>
        <w:tc>
          <w:tcPr>
            <w:tcW w:w="7660" w:type="dxa"/>
            <w:tcBorders>
              <w:top w:val="single" w:color="000000" w:sz="4" w:space="0"/>
              <w:left w:val="single" w:color="000000" w:sz="4" w:space="0"/>
              <w:bottom w:val="single" w:color="000000" w:sz="4" w:space="0"/>
              <w:right w:val="single" w:color="000000" w:sz="4" w:space="0"/>
            </w:tcBorders>
            <w:shd w:val="clear" w:color="auto" w:fill="D9D9D9"/>
            <w:noWrap w:val="0"/>
            <w:vAlign w:val="top"/>
          </w:tcPr>
          <w:p w14:paraId="7FFE6BF8">
            <w:pPr>
              <w:spacing w:after="120" w:line="240" w:lineRule="auto"/>
              <w:ind w:left="65" w:right="181"/>
              <w:jc w:val="both"/>
              <w:textAlignment w:val="baseline"/>
              <w:rPr>
                <w:rFonts w:ascii="Myriad Pro" w:hAnsi="Myriad Pro"/>
                <w:color w:val="000000"/>
                <w:sz w:val="24"/>
                <w:szCs w:val="24"/>
                <w:lang w:val="uk-UA"/>
              </w:rPr>
            </w:pPr>
            <w:r>
              <w:rPr>
                <w:rFonts w:ascii="Myriad Pro" w:hAnsi="Myriad Pro"/>
                <w:color w:val="000000"/>
                <w:sz w:val="24"/>
                <w:szCs w:val="24"/>
                <w:lang w:val="uk-UA"/>
              </w:rPr>
              <w:t>Процедури, які не відбулися</w:t>
            </w:r>
          </w:p>
        </w:tc>
        <w:tc>
          <w:tcPr>
            <w:tcW w:w="846"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384D5D4C">
            <w:pPr>
              <w:spacing w:after="120" w:line="240" w:lineRule="auto"/>
              <w:jc w:val="center"/>
              <w:rPr>
                <w:rFonts w:ascii="Myriad Pro" w:hAnsi="Myriad Pro"/>
                <w:color w:val="000000"/>
                <w:sz w:val="24"/>
                <w:szCs w:val="24"/>
                <w:lang w:val="uk-UA"/>
              </w:rPr>
            </w:pPr>
            <w:r>
              <w:rPr>
                <w:rFonts w:ascii="Myriad Pro" w:hAnsi="Myriad Pro"/>
                <w:sz w:val="24"/>
                <w:szCs w:val="24"/>
                <w:lang w:val="uk-UA"/>
              </w:rPr>
              <w:t>0</w:t>
            </w:r>
          </w:p>
        </w:tc>
        <w:tc>
          <w:tcPr>
            <w:tcW w:w="703"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77E964E5">
            <w:pPr>
              <w:spacing w:after="120" w:line="240" w:lineRule="auto"/>
              <w:jc w:val="center"/>
              <w:rPr>
                <w:rFonts w:ascii="Myriad Pro" w:hAnsi="Myriad Pro"/>
                <w:color w:val="000000"/>
                <w:sz w:val="24"/>
                <w:szCs w:val="24"/>
                <w:lang w:val="uk-UA"/>
              </w:rPr>
            </w:pPr>
            <w:r>
              <w:rPr>
                <w:rFonts w:ascii="Myriad Pro" w:hAnsi="Myriad Pro"/>
                <w:sz w:val="24"/>
                <w:szCs w:val="24"/>
                <w:lang w:val="uk-UA"/>
              </w:rPr>
              <w:t>3</w:t>
            </w:r>
          </w:p>
        </w:tc>
      </w:tr>
    </w:tbl>
    <w:p w14:paraId="35D167D5">
      <w:pPr>
        <w:spacing w:after="120" w:line="240" w:lineRule="auto"/>
        <w:jc w:val="both"/>
        <w:rPr>
          <w:rFonts w:ascii="Myriad Pro" w:hAnsi="Myriad Pro" w:cs="Calibri"/>
          <w:b/>
          <w:sz w:val="24"/>
          <w:szCs w:val="24"/>
          <w:lang w:val="uk-UA"/>
        </w:rPr>
      </w:pPr>
    </w:p>
    <w:p w14:paraId="1BDF4975">
      <w:pPr>
        <w:spacing w:after="120" w:line="240" w:lineRule="auto"/>
        <w:jc w:val="both"/>
        <w:rPr>
          <w:rFonts w:ascii="Myriad Pro" w:hAnsi="Myriad Pro" w:cs="Calibri"/>
          <w:sz w:val="24"/>
          <w:szCs w:val="24"/>
          <w:lang w:val="uk-UA"/>
        </w:rPr>
      </w:pPr>
      <w:r>
        <w:rPr>
          <w:rFonts w:ascii="Myriad Pro" w:hAnsi="Myriad Pro" w:cs="Calibri"/>
          <w:sz w:val="24"/>
          <w:szCs w:val="24"/>
          <w:lang w:val="uk-UA"/>
        </w:rPr>
        <w:t xml:space="preserve">За результатами оцінки корупційних ризиків у сфері публічних закупівель лише за одним індикатором – «Невідповідність предмета договору закупівлі та строків його виконання </w:t>
      </w:r>
      <w:r>
        <w:rPr>
          <w:rFonts w:ascii="Myriad Pro" w:hAnsi="Myriad Pro"/>
          <w:color w:val="000000"/>
          <w:sz w:val="24"/>
          <w:szCs w:val="24"/>
          <w:lang w:val="uk-UA"/>
        </w:rPr>
        <w:t>фактично поставленим товарам, виконаним роботам, наданим послугам та/або необхідному часу</w:t>
      </w:r>
      <w:r>
        <w:rPr>
          <w:rFonts w:ascii="Myriad Pro" w:hAnsi="Myriad Pro" w:cs="Calibri"/>
          <w:sz w:val="24"/>
          <w:szCs w:val="24"/>
          <w:lang w:val="uk-UA"/>
        </w:rPr>
        <w:t xml:space="preserve"> для фактичного виконання договору (відповідно до вибірки)»</w:t>
      </w:r>
      <w:r>
        <w:rPr>
          <w:rFonts w:ascii="Times New Roman" w:hAnsi="Times New Roman" w:cs="Calibri"/>
          <w:sz w:val="24"/>
          <w:szCs w:val="24"/>
          <w:lang w:val="uk-UA"/>
        </w:rPr>
        <w:t xml:space="preserve"> – </w:t>
      </w:r>
      <w:r>
        <w:rPr>
          <w:rFonts w:ascii="Myriad Pro" w:hAnsi="Myriad Pro" w:cs="Calibri"/>
          <w:sz w:val="24"/>
          <w:szCs w:val="24"/>
          <w:lang w:val="uk-UA"/>
        </w:rPr>
        <w:t>було виявлено найвищі корупційні ризики.</w:t>
      </w:r>
    </w:p>
    <w:p w14:paraId="581B2A79">
      <w:pPr>
        <w:spacing w:after="120" w:line="240" w:lineRule="auto"/>
        <w:jc w:val="both"/>
        <w:rPr>
          <w:rFonts w:ascii="Myriad Pro" w:hAnsi="Myriad Pro" w:cs="Calibri"/>
          <w:sz w:val="24"/>
          <w:szCs w:val="24"/>
          <w:lang w:val="uk-UA"/>
        </w:rPr>
      </w:pPr>
      <w:r>
        <w:rPr>
          <w:rFonts w:ascii="Myriad Pro" w:hAnsi="Myriad Pro" w:cs="Calibri"/>
          <w:sz w:val="24"/>
          <w:szCs w:val="24"/>
          <w:lang w:val="uk-UA"/>
        </w:rPr>
        <w:t>Водночас експертами не було виявлено корупційні ризики при досліджені таких індикаторів, як «Відсутність структурного підрозділу чи службовців, які виконують функції внутрішнього контролю за закупівельним процесом / підключення органу місцевого самоврядування до моніторингового порталу DoZorro», «Економія у тендері склала більше 60%»</w:t>
      </w:r>
      <w:r>
        <w:rPr>
          <w:rFonts w:ascii="Times New Roman" w:hAnsi="Times New Roman" w:cs="Calibri"/>
          <w:sz w:val="24"/>
          <w:szCs w:val="24"/>
          <w:lang w:val="uk-UA"/>
        </w:rPr>
        <w:t xml:space="preserve"> і</w:t>
      </w:r>
      <w:r>
        <w:rPr>
          <w:rFonts w:ascii="Myriad Pro" w:hAnsi="Myriad Pro" w:cs="Calibri"/>
          <w:sz w:val="24"/>
          <w:szCs w:val="24"/>
          <w:lang w:val="uk-UA"/>
        </w:rPr>
        <w:t xml:space="preserve"> «Процедури, які не відбулися».</w:t>
      </w:r>
    </w:p>
    <w:p w14:paraId="338DA04A">
      <w:pPr>
        <w:spacing w:after="120" w:line="240" w:lineRule="auto"/>
        <w:jc w:val="both"/>
        <w:rPr>
          <w:rFonts w:ascii="Myriad Pro" w:hAnsi="Myriad Pro" w:cs="Calibri"/>
          <w:sz w:val="24"/>
          <w:szCs w:val="24"/>
          <w:lang w:val="uk-UA"/>
        </w:rPr>
      </w:pPr>
      <w:r>
        <w:rPr>
          <w:rFonts w:ascii="Myriad Pro" w:hAnsi="Myriad Pro" w:cs="Calibri"/>
          <w:sz w:val="24"/>
          <w:szCs w:val="24"/>
          <w:lang w:val="uk-UA"/>
        </w:rPr>
        <w:t>Оцінка рівня наслідків відхилень від індикативного еталонного значення у сфері земельних питань наведена в табл. 3.</w:t>
      </w:r>
    </w:p>
    <w:p w14:paraId="0406FC59">
      <w:pPr>
        <w:spacing w:after="120" w:line="240" w:lineRule="auto"/>
        <w:jc w:val="right"/>
        <w:rPr>
          <w:rFonts w:ascii="Myriad Pro" w:hAnsi="Myriad Pro" w:cs="Calibri"/>
          <w:b/>
          <w:sz w:val="24"/>
          <w:szCs w:val="24"/>
          <w:lang w:val="uk-UA"/>
        </w:rPr>
      </w:pPr>
      <w:r>
        <w:rPr>
          <w:rFonts w:ascii="Myriad Pro" w:hAnsi="Myriad Pro" w:cs="Calibri"/>
          <w:b/>
          <w:sz w:val="24"/>
          <w:szCs w:val="24"/>
          <w:lang w:val="uk-UA"/>
        </w:rPr>
        <w:t>Таблиця 3</w:t>
      </w:r>
    </w:p>
    <w:p w14:paraId="1DFB70F1">
      <w:pPr>
        <w:shd w:val="clear" w:color="auto" w:fill="A6A6A6"/>
        <w:spacing w:after="120"/>
        <w:jc w:val="center"/>
        <w:rPr>
          <w:rFonts w:ascii="Myriad Pro" w:hAnsi="Myriad Pro"/>
          <w:b/>
          <w:sz w:val="24"/>
          <w:szCs w:val="24"/>
          <w:lang w:val="uk-UA"/>
        </w:rPr>
      </w:pPr>
      <w:r>
        <w:rPr>
          <w:rFonts w:ascii="Myriad Pro" w:hAnsi="Myriad Pro"/>
          <w:b/>
          <w:sz w:val="24"/>
          <w:szCs w:val="24"/>
          <w:lang w:val="uk-UA"/>
        </w:rPr>
        <w:t>Оцінка рівня наслідків відхилень від індикативного еталонного значення у сфері земельних питань</w:t>
      </w:r>
    </w:p>
    <w:p w14:paraId="5BA7F263">
      <w:pPr>
        <w:spacing w:after="120"/>
        <w:jc w:val="center"/>
        <w:rPr>
          <w:rFonts w:ascii="Myriad Pro" w:hAnsi="Myriad Pro"/>
          <w:sz w:val="24"/>
          <w:szCs w:val="24"/>
          <w:lang w:val="uk-UA"/>
        </w:rPr>
      </w:pPr>
      <w:r>
        <w:rPr>
          <w:rFonts w:ascii="Myriad Pro" w:hAnsi="Myriad Pro"/>
          <w:sz w:val="24"/>
          <w:szCs w:val="24"/>
          <w:lang w:val="uk-UA"/>
        </w:rPr>
        <w:t>(</w:t>
      </w:r>
      <w:r>
        <w:rPr>
          <w:rFonts w:ascii="Myriad Pro" w:hAnsi="Myriad Pro" w:cs="Calibri"/>
          <w:sz w:val="24"/>
          <w:szCs w:val="24"/>
          <w:lang w:val="uk-UA"/>
        </w:rPr>
        <w:t xml:space="preserve">відхилення </w:t>
      </w:r>
      <w:r>
        <w:rPr>
          <w:rFonts w:ascii="Myriad Pro" w:hAnsi="Myriad Pro"/>
          <w:sz w:val="24"/>
          <w:szCs w:val="24"/>
          <w:lang w:val="uk-UA"/>
        </w:rPr>
        <w:t>відсутні – 0 балів, низький – 1 бал, середній – 2 бали, високий – 3 бали)</w:t>
      </w:r>
    </w:p>
    <w:tbl>
      <w:tblPr>
        <w:tblStyle w:val="3"/>
        <w:tblW w:w="0" w:type="auto"/>
        <w:tblInd w:w="-5" w:type="dxa"/>
        <w:tblLayout w:type="autofit"/>
        <w:tblCellMar>
          <w:top w:w="0" w:type="dxa"/>
          <w:left w:w="0" w:type="dxa"/>
          <w:bottom w:w="0" w:type="dxa"/>
          <w:right w:w="0" w:type="dxa"/>
        </w:tblCellMar>
      </w:tblPr>
      <w:tblGrid>
        <w:gridCol w:w="655"/>
        <w:gridCol w:w="6370"/>
        <w:gridCol w:w="1361"/>
        <w:gridCol w:w="1545"/>
      </w:tblGrid>
      <w:tr w14:paraId="5077D700">
        <w:tblPrEx>
          <w:tblCellMar>
            <w:top w:w="0" w:type="dxa"/>
            <w:left w:w="0" w:type="dxa"/>
            <w:bottom w:w="0" w:type="dxa"/>
            <w:right w:w="0" w:type="dxa"/>
          </w:tblCellMar>
        </w:tblPrEx>
        <w:tc>
          <w:tcPr>
            <w:tcW w:w="655" w:type="dxa"/>
            <w:tcBorders>
              <w:top w:val="single" w:color="auto" w:sz="4" w:space="0"/>
              <w:left w:val="single" w:color="auto" w:sz="4" w:space="0"/>
              <w:bottom w:val="single" w:color="auto" w:sz="4" w:space="0"/>
              <w:right w:val="single" w:color="auto" w:sz="4" w:space="0"/>
            </w:tcBorders>
            <w:shd w:val="clear" w:color="auto" w:fill="D9D9D9"/>
            <w:noWrap w:val="0"/>
            <w:vAlign w:val="center"/>
          </w:tcPr>
          <w:p w14:paraId="7D839BB9">
            <w:pPr>
              <w:spacing w:after="120" w:line="240" w:lineRule="auto"/>
              <w:jc w:val="center"/>
              <w:rPr>
                <w:rFonts w:ascii="Myriad Pro" w:hAnsi="Myriad Pro"/>
                <w:b/>
                <w:sz w:val="24"/>
                <w:szCs w:val="24"/>
                <w:lang w:val="uk-UA"/>
              </w:rPr>
            </w:pPr>
            <w:r>
              <w:rPr>
                <w:rFonts w:ascii="Myriad Pro" w:hAnsi="Myriad Pro"/>
                <w:b/>
                <w:sz w:val="24"/>
                <w:szCs w:val="24"/>
                <w:lang w:val="uk-UA"/>
              </w:rPr>
              <w:t>№</w:t>
            </w:r>
          </w:p>
        </w:tc>
        <w:tc>
          <w:tcPr>
            <w:tcW w:w="6370" w:type="dxa"/>
            <w:tcBorders>
              <w:top w:val="single" w:color="auto" w:sz="4" w:space="0"/>
              <w:left w:val="single" w:color="auto" w:sz="4" w:space="0"/>
              <w:bottom w:val="single" w:color="auto" w:sz="4" w:space="0"/>
              <w:right w:val="single" w:color="auto" w:sz="4" w:space="0"/>
            </w:tcBorders>
            <w:shd w:val="clear" w:color="auto" w:fill="D9D9D9"/>
            <w:noWrap w:val="0"/>
            <w:vAlign w:val="center"/>
          </w:tcPr>
          <w:p w14:paraId="6068FB40">
            <w:pPr>
              <w:spacing w:after="120" w:line="240" w:lineRule="auto"/>
              <w:jc w:val="center"/>
              <w:rPr>
                <w:rFonts w:ascii="Myriad Pro" w:hAnsi="Myriad Pro"/>
                <w:b/>
                <w:sz w:val="24"/>
                <w:szCs w:val="24"/>
                <w:lang w:val="uk-UA"/>
              </w:rPr>
            </w:pPr>
            <w:r>
              <w:rPr>
                <w:rFonts w:ascii="Myriad Pro" w:hAnsi="Myriad Pro"/>
                <w:b/>
                <w:sz w:val="24"/>
                <w:szCs w:val="24"/>
                <w:lang w:val="uk-UA"/>
              </w:rPr>
              <w:t>Назва індикатора</w:t>
            </w:r>
          </w:p>
        </w:tc>
        <w:tc>
          <w:tcPr>
            <w:tcW w:w="1361" w:type="dxa"/>
            <w:tcBorders>
              <w:top w:val="single" w:color="auto" w:sz="4" w:space="0"/>
              <w:left w:val="single" w:color="auto" w:sz="4" w:space="0"/>
              <w:bottom w:val="single" w:color="auto" w:sz="4" w:space="0"/>
              <w:right w:val="single" w:color="auto" w:sz="4" w:space="0"/>
            </w:tcBorders>
            <w:shd w:val="clear" w:color="auto" w:fill="D9D9D9"/>
            <w:noWrap w:val="0"/>
            <w:vAlign w:val="center"/>
          </w:tcPr>
          <w:p w14:paraId="1D874B69">
            <w:pPr>
              <w:spacing w:after="120" w:line="240" w:lineRule="auto"/>
              <w:jc w:val="center"/>
              <w:rPr>
                <w:rFonts w:ascii="Myriad Pro" w:hAnsi="Myriad Pro"/>
                <w:b/>
                <w:sz w:val="24"/>
                <w:szCs w:val="24"/>
                <w:lang w:val="uk-UA"/>
              </w:rPr>
            </w:pPr>
            <w:r>
              <w:rPr>
                <w:rFonts w:ascii="Myriad Pro" w:hAnsi="Myriad Pro"/>
                <w:b/>
                <w:sz w:val="24"/>
                <w:szCs w:val="24"/>
                <w:lang w:val="uk-UA"/>
              </w:rPr>
              <w:t>Бали фактичні</w:t>
            </w:r>
          </w:p>
        </w:tc>
        <w:tc>
          <w:tcPr>
            <w:tcW w:w="1545" w:type="dxa"/>
            <w:tcBorders>
              <w:top w:val="single" w:color="auto" w:sz="4" w:space="0"/>
              <w:left w:val="single" w:color="auto" w:sz="4" w:space="0"/>
              <w:bottom w:val="single" w:color="auto" w:sz="4" w:space="0"/>
              <w:right w:val="single" w:color="auto" w:sz="4" w:space="0"/>
            </w:tcBorders>
            <w:shd w:val="clear" w:color="auto" w:fill="D9D9D9"/>
            <w:noWrap w:val="0"/>
            <w:vAlign w:val="center"/>
          </w:tcPr>
          <w:p w14:paraId="78CAA2F6">
            <w:pPr>
              <w:spacing w:after="120" w:line="240" w:lineRule="auto"/>
              <w:jc w:val="center"/>
              <w:rPr>
                <w:rFonts w:ascii="Myriad Pro" w:hAnsi="Myriad Pro"/>
                <w:b/>
                <w:sz w:val="24"/>
                <w:szCs w:val="24"/>
                <w:lang w:val="uk-UA"/>
              </w:rPr>
            </w:pPr>
            <w:r>
              <w:rPr>
                <w:rFonts w:ascii="Myriad Pro" w:hAnsi="Myriad Pro"/>
                <w:b/>
                <w:sz w:val="24"/>
                <w:szCs w:val="24"/>
                <w:lang w:val="uk-UA"/>
              </w:rPr>
              <w:t>Бали максимальні</w:t>
            </w:r>
          </w:p>
        </w:tc>
      </w:tr>
      <w:tr w14:paraId="4FD1E247">
        <w:tblPrEx>
          <w:tblCellMar>
            <w:top w:w="0" w:type="dxa"/>
            <w:left w:w="0" w:type="dxa"/>
            <w:bottom w:w="0" w:type="dxa"/>
            <w:right w:w="0" w:type="dxa"/>
          </w:tblCellMar>
        </w:tblPrEx>
        <w:tc>
          <w:tcPr>
            <w:tcW w:w="655" w:type="dxa"/>
            <w:tcBorders>
              <w:top w:val="single" w:color="auto" w:sz="4" w:space="0"/>
              <w:left w:val="single" w:color="auto" w:sz="4" w:space="0"/>
              <w:bottom w:val="single" w:color="auto" w:sz="4" w:space="0"/>
              <w:right w:val="single" w:color="auto" w:sz="4" w:space="0"/>
            </w:tcBorders>
            <w:shd w:val="clear" w:color="auto" w:fill="808080"/>
            <w:noWrap w:val="0"/>
            <w:vAlign w:val="top"/>
          </w:tcPr>
          <w:p w14:paraId="6551577F">
            <w:pPr>
              <w:spacing w:after="120" w:line="240" w:lineRule="auto"/>
              <w:jc w:val="center"/>
              <w:rPr>
                <w:rFonts w:ascii="Myriad Pro" w:hAnsi="Myriad Pro"/>
                <w:sz w:val="24"/>
                <w:szCs w:val="24"/>
                <w:lang w:val="uk-UA"/>
              </w:rPr>
            </w:pPr>
            <w:r>
              <w:rPr>
                <w:rFonts w:ascii="Myriad Pro" w:hAnsi="Myriad Pro"/>
                <w:sz w:val="24"/>
                <w:szCs w:val="24"/>
                <w:lang w:val="uk-UA"/>
              </w:rPr>
              <w:t>1</w:t>
            </w:r>
          </w:p>
        </w:tc>
        <w:tc>
          <w:tcPr>
            <w:tcW w:w="6370" w:type="dxa"/>
            <w:tcBorders>
              <w:top w:val="single" w:color="auto" w:sz="4" w:space="0"/>
              <w:left w:val="single" w:color="auto" w:sz="4" w:space="0"/>
              <w:bottom w:val="single" w:color="auto" w:sz="4" w:space="0"/>
              <w:right w:val="single" w:color="auto" w:sz="4" w:space="0"/>
            </w:tcBorders>
            <w:shd w:val="clear" w:color="auto" w:fill="808080"/>
            <w:noWrap w:val="0"/>
            <w:vAlign w:val="top"/>
          </w:tcPr>
          <w:p w14:paraId="749CB2A3">
            <w:pPr>
              <w:spacing w:after="120" w:line="240" w:lineRule="auto"/>
              <w:ind w:left="69" w:right="71"/>
              <w:jc w:val="both"/>
              <w:rPr>
                <w:rFonts w:ascii="Myriad Pro" w:hAnsi="Myriad Pro"/>
                <w:b/>
                <w:sz w:val="24"/>
                <w:szCs w:val="24"/>
                <w:lang w:val="uk-UA"/>
              </w:rPr>
            </w:pPr>
            <w:r>
              <w:rPr>
                <w:rFonts w:ascii="Myriad Pro" w:hAnsi="Myriad Pro"/>
                <w:sz w:val="24"/>
                <w:szCs w:val="24"/>
                <w:lang w:val="uk-UA"/>
              </w:rPr>
              <w:t>Застосування на практиці функцій контролю за виконанням прийнятих радою рішень загалом, у контексті зазначення функціональних обов’язків працівників відповідної ради</w:t>
            </w:r>
          </w:p>
        </w:tc>
        <w:tc>
          <w:tcPr>
            <w:tcW w:w="1361" w:type="dxa"/>
            <w:tcBorders>
              <w:top w:val="single" w:color="auto" w:sz="4" w:space="0"/>
              <w:left w:val="single" w:color="auto" w:sz="4" w:space="0"/>
              <w:bottom w:val="single" w:color="auto" w:sz="4" w:space="0"/>
              <w:right w:val="single" w:color="auto" w:sz="4" w:space="0"/>
            </w:tcBorders>
            <w:shd w:val="clear" w:color="auto" w:fill="808080"/>
            <w:noWrap w:val="0"/>
            <w:vAlign w:val="top"/>
          </w:tcPr>
          <w:p w14:paraId="213341DC">
            <w:pPr>
              <w:spacing w:after="120" w:line="240" w:lineRule="auto"/>
              <w:jc w:val="center"/>
              <w:rPr>
                <w:rFonts w:ascii="Myriad Pro" w:hAnsi="Myriad Pro"/>
                <w:b/>
                <w:sz w:val="24"/>
                <w:szCs w:val="24"/>
                <w:lang w:val="uk-UA"/>
              </w:rPr>
            </w:pPr>
            <w:r>
              <w:rPr>
                <w:rFonts w:ascii="Myriad Pro" w:hAnsi="Myriad Pro"/>
                <w:lang w:val="uk-UA"/>
              </w:rPr>
              <w:t>3</w:t>
            </w:r>
          </w:p>
        </w:tc>
        <w:tc>
          <w:tcPr>
            <w:tcW w:w="1545" w:type="dxa"/>
            <w:tcBorders>
              <w:top w:val="single" w:color="auto" w:sz="4" w:space="0"/>
              <w:left w:val="single" w:color="auto" w:sz="4" w:space="0"/>
              <w:bottom w:val="single" w:color="auto" w:sz="4" w:space="0"/>
              <w:right w:val="single" w:color="auto" w:sz="4" w:space="0"/>
            </w:tcBorders>
            <w:shd w:val="clear" w:color="auto" w:fill="808080"/>
            <w:noWrap w:val="0"/>
            <w:vAlign w:val="top"/>
          </w:tcPr>
          <w:p w14:paraId="26FD07AC">
            <w:pPr>
              <w:spacing w:after="120" w:line="240" w:lineRule="auto"/>
              <w:jc w:val="center"/>
              <w:rPr>
                <w:rFonts w:ascii="Myriad Pro" w:hAnsi="Myriad Pro"/>
                <w:b/>
                <w:sz w:val="24"/>
                <w:szCs w:val="24"/>
                <w:lang w:val="uk-UA"/>
              </w:rPr>
            </w:pPr>
            <w:r>
              <w:rPr>
                <w:rFonts w:ascii="Myriad Pro" w:hAnsi="Myriad Pro"/>
                <w:lang w:val="uk-UA"/>
              </w:rPr>
              <w:t>3</w:t>
            </w:r>
          </w:p>
        </w:tc>
      </w:tr>
      <w:tr w14:paraId="0E968D25">
        <w:tblPrEx>
          <w:tblCellMar>
            <w:top w:w="0" w:type="dxa"/>
            <w:left w:w="0" w:type="dxa"/>
            <w:bottom w:w="0" w:type="dxa"/>
            <w:right w:w="0" w:type="dxa"/>
          </w:tblCellMar>
        </w:tblPrEx>
        <w:tc>
          <w:tcPr>
            <w:tcW w:w="655" w:type="dxa"/>
            <w:tcBorders>
              <w:top w:val="single" w:color="auto" w:sz="4" w:space="0"/>
              <w:left w:val="single" w:color="auto" w:sz="4" w:space="0"/>
              <w:bottom w:val="single" w:color="auto" w:sz="4" w:space="0"/>
              <w:right w:val="single" w:color="auto" w:sz="4" w:space="0"/>
            </w:tcBorders>
            <w:shd w:val="clear" w:color="auto" w:fill="A6A6A6"/>
            <w:noWrap w:val="0"/>
            <w:vAlign w:val="top"/>
          </w:tcPr>
          <w:p w14:paraId="2780CAD5">
            <w:pPr>
              <w:spacing w:after="120" w:line="240" w:lineRule="auto"/>
              <w:jc w:val="center"/>
              <w:rPr>
                <w:rFonts w:ascii="Myriad Pro" w:hAnsi="Myriad Pro"/>
                <w:sz w:val="24"/>
                <w:szCs w:val="24"/>
                <w:lang w:val="uk-UA"/>
              </w:rPr>
            </w:pPr>
            <w:r>
              <w:rPr>
                <w:rFonts w:ascii="Myriad Pro" w:hAnsi="Myriad Pro"/>
                <w:sz w:val="24"/>
                <w:szCs w:val="24"/>
                <w:lang w:val="uk-UA"/>
              </w:rPr>
              <w:t>2</w:t>
            </w:r>
          </w:p>
        </w:tc>
        <w:tc>
          <w:tcPr>
            <w:tcW w:w="6370" w:type="dxa"/>
            <w:tcBorders>
              <w:top w:val="single" w:color="auto" w:sz="4" w:space="0"/>
              <w:left w:val="single" w:color="auto" w:sz="4" w:space="0"/>
              <w:bottom w:val="single" w:color="auto" w:sz="4" w:space="0"/>
              <w:right w:val="single" w:color="auto" w:sz="4" w:space="0"/>
            </w:tcBorders>
            <w:shd w:val="clear" w:color="auto" w:fill="A6A6A6"/>
            <w:noWrap w:val="0"/>
            <w:vAlign w:val="top"/>
          </w:tcPr>
          <w:p w14:paraId="6328C758">
            <w:pPr>
              <w:spacing w:after="120" w:line="240" w:lineRule="auto"/>
              <w:ind w:left="69" w:right="71"/>
              <w:jc w:val="both"/>
              <w:rPr>
                <w:rFonts w:ascii="Myriad Pro" w:hAnsi="Myriad Pro"/>
                <w:sz w:val="24"/>
                <w:szCs w:val="24"/>
                <w:lang w:val="uk-UA"/>
              </w:rPr>
            </w:pPr>
            <w:r>
              <w:rPr>
                <w:rFonts w:ascii="Myriad Pro" w:hAnsi="Myriad Pro"/>
                <w:sz w:val="24"/>
                <w:szCs w:val="24"/>
                <w:lang w:val="uk-UA"/>
              </w:rPr>
              <w:t>Наявність повної інформації про земельні ділянки, які за законом повинні належати або можуть належати місцевій громаді, а також інформації про земельні ділянки, що набуваються у власність громадою за певними процедурами</w:t>
            </w:r>
          </w:p>
        </w:tc>
        <w:tc>
          <w:tcPr>
            <w:tcW w:w="1361" w:type="dxa"/>
            <w:tcBorders>
              <w:top w:val="single" w:color="auto" w:sz="4" w:space="0"/>
              <w:left w:val="single" w:color="auto" w:sz="4" w:space="0"/>
              <w:bottom w:val="single" w:color="auto" w:sz="4" w:space="0"/>
              <w:right w:val="single" w:color="auto" w:sz="4" w:space="0"/>
            </w:tcBorders>
            <w:shd w:val="clear" w:color="auto" w:fill="A6A6A6"/>
            <w:noWrap w:val="0"/>
            <w:vAlign w:val="top"/>
          </w:tcPr>
          <w:p w14:paraId="51B18590">
            <w:pPr>
              <w:spacing w:after="120" w:line="240" w:lineRule="auto"/>
              <w:jc w:val="center"/>
              <w:rPr>
                <w:rFonts w:ascii="Myriad Pro" w:hAnsi="Myriad Pro"/>
                <w:sz w:val="24"/>
                <w:szCs w:val="24"/>
                <w:lang w:val="uk-UA"/>
              </w:rPr>
            </w:pPr>
            <w:r>
              <w:rPr>
                <w:rFonts w:ascii="Myriad Pro" w:hAnsi="Myriad Pro"/>
                <w:lang w:val="uk-UA"/>
              </w:rPr>
              <w:t>2</w:t>
            </w:r>
          </w:p>
        </w:tc>
        <w:tc>
          <w:tcPr>
            <w:tcW w:w="1545" w:type="dxa"/>
            <w:tcBorders>
              <w:top w:val="single" w:color="auto" w:sz="4" w:space="0"/>
              <w:left w:val="single" w:color="auto" w:sz="4" w:space="0"/>
              <w:bottom w:val="single" w:color="auto" w:sz="4" w:space="0"/>
              <w:right w:val="single" w:color="auto" w:sz="4" w:space="0"/>
            </w:tcBorders>
            <w:shd w:val="clear" w:color="auto" w:fill="A6A6A6"/>
            <w:noWrap w:val="0"/>
            <w:vAlign w:val="top"/>
          </w:tcPr>
          <w:p w14:paraId="4107C05B">
            <w:pPr>
              <w:spacing w:after="120" w:line="240" w:lineRule="auto"/>
              <w:jc w:val="center"/>
              <w:rPr>
                <w:rFonts w:ascii="Myriad Pro" w:hAnsi="Myriad Pro"/>
                <w:sz w:val="24"/>
                <w:szCs w:val="24"/>
                <w:lang w:val="uk-UA"/>
              </w:rPr>
            </w:pPr>
            <w:r>
              <w:rPr>
                <w:rFonts w:ascii="Myriad Pro" w:hAnsi="Myriad Pro"/>
                <w:lang w:val="uk-UA"/>
              </w:rPr>
              <w:t>2</w:t>
            </w:r>
          </w:p>
        </w:tc>
      </w:tr>
      <w:tr w14:paraId="4D2A0004">
        <w:tblPrEx>
          <w:tblCellMar>
            <w:top w:w="0" w:type="dxa"/>
            <w:left w:w="0" w:type="dxa"/>
            <w:bottom w:w="0" w:type="dxa"/>
            <w:right w:w="0" w:type="dxa"/>
          </w:tblCellMar>
        </w:tblPrEx>
        <w:tc>
          <w:tcPr>
            <w:tcW w:w="655" w:type="dxa"/>
            <w:tcBorders>
              <w:top w:val="single" w:color="auto" w:sz="4" w:space="0"/>
              <w:left w:val="single" w:color="auto" w:sz="4" w:space="0"/>
              <w:bottom w:val="single" w:color="auto" w:sz="4" w:space="0"/>
              <w:right w:val="single" w:color="auto" w:sz="4" w:space="0"/>
            </w:tcBorders>
            <w:shd w:val="clear" w:color="auto" w:fill="A6A6A6"/>
            <w:noWrap w:val="0"/>
            <w:vAlign w:val="top"/>
          </w:tcPr>
          <w:p w14:paraId="6FC8A03D">
            <w:pPr>
              <w:spacing w:after="120" w:line="240" w:lineRule="auto"/>
              <w:jc w:val="center"/>
              <w:rPr>
                <w:rFonts w:ascii="Myriad Pro" w:hAnsi="Myriad Pro"/>
                <w:sz w:val="24"/>
                <w:szCs w:val="24"/>
                <w:lang w:val="uk-UA"/>
              </w:rPr>
            </w:pPr>
            <w:r>
              <w:rPr>
                <w:rFonts w:ascii="Myriad Pro" w:hAnsi="Myriad Pro"/>
                <w:sz w:val="24"/>
                <w:szCs w:val="24"/>
                <w:lang w:val="uk-UA"/>
              </w:rPr>
              <w:t>3</w:t>
            </w:r>
          </w:p>
        </w:tc>
        <w:tc>
          <w:tcPr>
            <w:tcW w:w="6370" w:type="dxa"/>
            <w:tcBorders>
              <w:top w:val="single" w:color="auto" w:sz="4" w:space="0"/>
              <w:left w:val="single" w:color="auto" w:sz="4" w:space="0"/>
              <w:bottom w:val="single" w:color="auto" w:sz="4" w:space="0"/>
              <w:right w:val="single" w:color="auto" w:sz="4" w:space="0"/>
            </w:tcBorders>
            <w:shd w:val="clear" w:color="auto" w:fill="A6A6A6"/>
            <w:noWrap w:val="0"/>
            <w:vAlign w:val="top"/>
          </w:tcPr>
          <w:p w14:paraId="79C3F896">
            <w:pPr>
              <w:spacing w:after="120" w:line="240" w:lineRule="auto"/>
              <w:ind w:left="69" w:right="71"/>
              <w:jc w:val="both"/>
              <w:rPr>
                <w:rFonts w:ascii="Myriad Pro" w:hAnsi="Myriad Pro"/>
                <w:sz w:val="24"/>
                <w:szCs w:val="24"/>
                <w:lang w:val="uk-UA"/>
              </w:rPr>
            </w:pPr>
            <w:r>
              <w:rPr>
                <w:rFonts w:ascii="Myriad Pro" w:hAnsi="Myriad Pro"/>
                <w:sz w:val="24"/>
                <w:szCs w:val="24"/>
                <w:lang w:val="uk-UA"/>
              </w:rPr>
              <w:t>Процедура проходження проєкту рішення ради з питань земельних відносин, яка забезпечує відсутність не передбачених законом підстав та умов для прийняття або відмови в прийнятті рішення ради</w:t>
            </w:r>
          </w:p>
        </w:tc>
        <w:tc>
          <w:tcPr>
            <w:tcW w:w="1361" w:type="dxa"/>
            <w:tcBorders>
              <w:top w:val="single" w:color="auto" w:sz="4" w:space="0"/>
              <w:left w:val="single" w:color="auto" w:sz="4" w:space="0"/>
              <w:bottom w:val="single" w:color="auto" w:sz="4" w:space="0"/>
              <w:right w:val="single" w:color="auto" w:sz="4" w:space="0"/>
            </w:tcBorders>
            <w:shd w:val="clear" w:color="auto" w:fill="A6A6A6"/>
            <w:noWrap w:val="0"/>
            <w:vAlign w:val="top"/>
          </w:tcPr>
          <w:p w14:paraId="436FD85A">
            <w:pPr>
              <w:spacing w:after="120" w:line="240" w:lineRule="auto"/>
              <w:jc w:val="center"/>
              <w:rPr>
                <w:rFonts w:ascii="Myriad Pro" w:hAnsi="Myriad Pro"/>
                <w:sz w:val="24"/>
                <w:szCs w:val="24"/>
                <w:lang w:val="uk-UA"/>
              </w:rPr>
            </w:pPr>
            <w:r>
              <w:rPr>
                <w:rFonts w:ascii="Myriad Pro" w:hAnsi="Myriad Pro"/>
                <w:lang w:val="uk-UA"/>
              </w:rPr>
              <w:t>2</w:t>
            </w:r>
          </w:p>
        </w:tc>
        <w:tc>
          <w:tcPr>
            <w:tcW w:w="1545" w:type="dxa"/>
            <w:tcBorders>
              <w:top w:val="single" w:color="auto" w:sz="4" w:space="0"/>
              <w:left w:val="single" w:color="auto" w:sz="4" w:space="0"/>
              <w:bottom w:val="single" w:color="auto" w:sz="4" w:space="0"/>
              <w:right w:val="single" w:color="auto" w:sz="4" w:space="0"/>
            </w:tcBorders>
            <w:shd w:val="clear" w:color="auto" w:fill="A6A6A6"/>
            <w:noWrap w:val="0"/>
            <w:vAlign w:val="top"/>
          </w:tcPr>
          <w:p w14:paraId="35B3377E">
            <w:pPr>
              <w:spacing w:after="120" w:line="240" w:lineRule="auto"/>
              <w:jc w:val="center"/>
              <w:rPr>
                <w:rFonts w:ascii="Myriad Pro" w:hAnsi="Myriad Pro"/>
                <w:sz w:val="24"/>
                <w:szCs w:val="24"/>
                <w:lang w:val="uk-UA"/>
              </w:rPr>
            </w:pPr>
            <w:r>
              <w:rPr>
                <w:rFonts w:ascii="Myriad Pro" w:hAnsi="Myriad Pro"/>
                <w:lang w:val="uk-UA"/>
              </w:rPr>
              <w:t>3</w:t>
            </w:r>
          </w:p>
        </w:tc>
      </w:tr>
      <w:tr w14:paraId="12A9A1A6">
        <w:tblPrEx>
          <w:tblCellMar>
            <w:top w:w="0" w:type="dxa"/>
            <w:left w:w="0" w:type="dxa"/>
            <w:bottom w:w="0" w:type="dxa"/>
            <w:right w:w="0" w:type="dxa"/>
          </w:tblCellMar>
        </w:tblPrEx>
        <w:tc>
          <w:tcPr>
            <w:tcW w:w="655" w:type="dxa"/>
            <w:tcBorders>
              <w:top w:val="single" w:color="auto" w:sz="4" w:space="0"/>
              <w:left w:val="single" w:color="auto" w:sz="4" w:space="0"/>
              <w:bottom w:val="single" w:color="auto" w:sz="4" w:space="0"/>
              <w:right w:val="single" w:color="auto" w:sz="4" w:space="0"/>
            </w:tcBorders>
            <w:shd w:val="clear" w:color="auto" w:fill="A6A6A6"/>
            <w:noWrap w:val="0"/>
            <w:vAlign w:val="top"/>
          </w:tcPr>
          <w:p w14:paraId="199FAF5C">
            <w:pPr>
              <w:spacing w:after="120" w:line="240" w:lineRule="auto"/>
              <w:jc w:val="center"/>
              <w:rPr>
                <w:rFonts w:ascii="Myriad Pro" w:hAnsi="Myriad Pro"/>
                <w:sz w:val="24"/>
                <w:szCs w:val="24"/>
                <w:lang w:val="uk-UA"/>
              </w:rPr>
            </w:pPr>
            <w:r>
              <w:rPr>
                <w:rFonts w:ascii="Myriad Pro" w:hAnsi="Myriad Pro"/>
                <w:sz w:val="24"/>
                <w:szCs w:val="24"/>
                <w:lang w:val="uk-UA"/>
              </w:rPr>
              <w:t>4</w:t>
            </w:r>
          </w:p>
        </w:tc>
        <w:tc>
          <w:tcPr>
            <w:tcW w:w="6370" w:type="dxa"/>
            <w:tcBorders>
              <w:top w:val="single" w:color="auto" w:sz="4" w:space="0"/>
              <w:left w:val="single" w:color="auto" w:sz="4" w:space="0"/>
              <w:bottom w:val="single" w:color="auto" w:sz="4" w:space="0"/>
              <w:right w:val="single" w:color="auto" w:sz="4" w:space="0"/>
            </w:tcBorders>
            <w:shd w:val="clear" w:color="auto" w:fill="A6A6A6"/>
            <w:noWrap w:val="0"/>
            <w:vAlign w:val="top"/>
          </w:tcPr>
          <w:p w14:paraId="124EAE11">
            <w:pPr>
              <w:spacing w:after="120" w:line="240" w:lineRule="auto"/>
              <w:ind w:left="69" w:right="71"/>
              <w:jc w:val="both"/>
              <w:rPr>
                <w:rFonts w:ascii="Myriad Pro" w:hAnsi="Myriad Pro"/>
                <w:sz w:val="24"/>
                <w:szCs w:val="24"/>
                <w:lang w:val="uk-UA"/>
              </w:rPr>
            </w:pPr>
            <w:r>
              <w:rPr>
                <w:rFonts w:ascii="Myriad Pro" w:hAnsi="Myriad Pro"/>
                <w:sz w:val="24"/>
                <w:szCs w:val="24"/>
                <w:lang w:val="uk-UA"/>
              </w:rPr>
              <w:t>Налагоджена взаємодія між радою та територіальним відділенням Державної фіскальної служби при стягненні орендної плати за землю</w:t>
            </w:r>
          </w:p>
        </w:tc>
        <w:tc>
          <w:tcPr>
            <w:tcW w:w="1361" w:type="dxa"/>
            <w:tcBorders>
              <w:top w:val="single" w:color="auto" w:sz="4" w:space="0"/>
              <w:left w:val="single" w:color="auto" w:sz="4" w:space="0"/>
              <w:bottom w:val="single" w:color="auto" w:sz="4" w:space="0"/>
              <w:right w:val="single" w:color="auto" w:sz="4" w:space="0"/>
            </w:tcBorders>
            <w:shd w:val="clear" w:color="auto" w:fill="A6A6A6"/>
            <w:noWrap w:val="0"/>
            <w:vAlign w:val="top"/>
          </w:tcPr>
          <w:p w14:paraId="1BE4E017">
            <w:pPr>
              <w:spacing w:after="120" w:line="240" w:lineRule="auto"/>
              <w:jc w:val="center"/>
              <w:rPr>
                <w:rFonts w:ascii="Myriad Pro" w:hAnsi="Myriad Pro"/>
                <w:lang w:val="uk-UA"/>
              </w:rPr>
            </w:pPr>
            <w:r>
              <w:rPr>
                <w:rFonts w:ascii="Myriad Pro" w:hAnsi="Myriad Pro"/>
                <w:lang w:val="uk-UA"/>
              </w:rPr>
              <w:t>2</w:t>
            </w:r>
          </w:p>
        </w:tc>
        <w:tc>
          <w:tcPr>
            <w:tcW w:w="1545" w:type="dxa"/>
            <w:tcBorders>
              <w:top w:val="single" w:color="auto" w:sz="4" w:space="0"/>
              <w:left w:val="single" w:color="auto" w:sz="4" w:space="0"/>
              <w:bottom w:val="single" w:color="auto" w:sz="4" w:space="0"/>
              <w:right w:val="single" w:color="auto" w:sz="4" w:space="0"/>
            </w:tcBorders>
            <w:shd w:val="clear" w:color="auto" w:fill="A6A6A6"/>
            <w:noWrap w:val="0"/>
            <w:vAlign w:val="top"/>
          </w:tcPr>
          <w:p w14:paraId="58204AB7">
            <w:pPr>
              <w:spacing w:after="120" w:line="240" w:lineRule="auto"/>
              <w:jc w:val="center"/>
              <w:rPr>
                <w:rFonts w:ascii="Myriad Pro" w:hAnsi="Myriad Pro"/>
                <w:lang w:val="uk-UA"/>
              </w:rPr>
            </w:pPr>
            <w:r>
              <w:rPr>
                <w:rFonts w:ascii="Myriad Pro" w:hAnsi="Myriad Pro"/>
                <w:lang w:val="uk-UA"/>
              </w:rPr>
              <w:t>2</w:t>
            </w:r>
          </w:p>
        </w:tc>
      </w:tr>
      <w:tr w14:paraId="2C1B5639">
        <w:tblPrEx>
          <w:tblCellMar>
            <w:top w:w="0" w:type="dxa"/>
            <w:left w:w="0" w:type="dxa"/>
            <w:bottom w:w="0" w:type="dxa"/>
            <w:right w:w="0" w:type="dxa"/>
          </w:tblCellMar>
        </w:tblPrEx>
        <w:tc>
          <w:tcPr>
            <w:tcW w:w="655" w:type="dxa"/>
            <w:tcBorders>
              <w:top w:val="single" w:color="auto" w:sz="4" w:space="0"/>
              <w:left w:val="single" w:color="auto" w:sz="4" w:space="0"/>
              <w:bottom w:val="single" w:color="auto" w:sz="4" w:space="0"/>
              <w:right w:val="single" w:color="auto" w:sz="4" w:space="0"/>
            </w:tcBorders>
            <w:shd w:val="clear" w:color="auto" w:fill="BFBFBF"/>
            <w:noWrap w:val="0"/>
            <w:vAlign w:val="top"/>
          </w:tcPr>
          <w:p w14:paraId="215D2703">
            <w:pPr>
              <w:spacing w:after="120" w:line="240" w:lineRule="auto"/>
              <w:jc w:val="center"/>
              <w:rPr>
                <w:rFonts w:ascii="Myriad Pro" w:hAnsi="Myriad Pro"/>
                <w:sz w:val="24"/>
                <w:szCs w:val="24"/>
                <w:lang w:val="uk-UA"/>
              </w:rPr>
            </w:pPr>
            <w:r>
              <w:rPr>
                <w:rFonts w:ascii="Myriad Pro" w:hAnsi="Myriad Pro"/>
                <w:sz w:val="24"/>
                <w:szCs w:val="24"/>
                <w:lang w:val="uk-UA"/>
              </w:rPr>
              <w:t>5</w:t>
            </w:r>
          </w:p>
        </w:tc>
        <w:tc>
          <w:tcPr>
            <w:tcW w:w="6370" w:type="dxa"/>
            <w:tcBorders>
              <w:top w:val="single" w:color="auto" w:sz="4" w:space="0"/>
              <w:left w:val="single" w:color="auto" w:sz="4" w:space="0"/>
              <w:bottom w:val="single" w:color="auto" w:sz="4" w:space="0"/>
              <w:right w:val="single" w:color="auto" w:sz="4" w:space="0"/>
            </w:tcBorders>
            <w:shd w:val="clear" w:color="auto" w:fill="BFBFBF"/>
            <w:noWrap w:val="0"/>
            <w:vAlign w:val="top"/>
          </w:tcPr>
          <w:p w14:paraId="65D3113F">
            <w:pPr>
              <w:spacing w:after="120" w:line="240" w:lineRule="auto"/>
              <w:ind w:left="69" w:right="71"/>
              <w:jc w:val="both"/>
              <w:rPr>
                <w:rFonts w:ascii="Myriad Pro" w:hAnsi="Myriad Pro"/>
                <w:sz w:val="24"/>
                <w:szCs w:val="24"/>
                <w:lang w:val="uk-UA"/>
              </w:rPr>
            </w:pPr>
            <w:r>
              <w:rPr>
                <w:rFonts w:ascii="Myriad Pro" w:hAnsi="Myriad Pro"/>
                <w:sz w:val="24"/>
                <w:szCs w:val="24"/>
                <w:lang w:val="uk-UA"/>
              </w:rPr>
              <w:t>Наявність оприлюдненої інформації про земельні ділянки, які можуть бути надані в оренду/власність із зазначенням можливого використання земельних ділянок згідно з містобудівною та землевпорядною документацією</w:t>
            </w:r>
          </w:p>
        </w:tc>
        <w:tc>
          <w:tcPr>
            <w:tcW w:w="1361" w:type="dxa"/>
            <w:tcBorders>
              <w:top w:val="single" w:color="auto" w:sz="4" w:space="0"/>
              <w:left w:val="single" w:color="auto" w:sz="4" w:space="0"/>
              <w:bottom w:val="single" w:color="auto" w:sz="4" w:space="0"/>
              <w:right w:val="single" w:color="auto" w:sz="4" w:space="0"/>
            </w:tcBorders>
            <w:shd w:val="clear" w:color="auto" w:fill="BFBFBF"/>
            <w:noWrap w:val="0"/>
            <w:vAlign w:val="top"/>
          </w:tcPr>
          <w:p w14:paraId="2860C69C">
            <w:pPr>
              <w:spacing w:after="120" w:line="240" w:lineRule="auto"/>
              <w:jc w:val="center"/>
              <w:rPr>
                <w:rFonts w:ascii="Myriad Pro" w:hAnsi="Myriad Pro"/>
                <w:sz w:val="24"/>
                <w:szCs w:val="24"/>
                <w:lang w:val="uk-UA"/>
              </w:rPr>
            </w:pPr>
            <w:r>
              <w:rPr>
                <w:rFonts w:ascii="Myriad Pro" w:hAnsi="Myriad Pro"/>
                <w:lang w:val="uk-UA"/>
              </w:rPr>
              <w:t>1</w:t>
            </w:r>
          </w:p>
        </w:tc>
        <w:tc>
          <w:tcPr>
            <w:tcW w:w="1545" w:type="dxa"/>
            <w:tcBorders>
              <w:top w:val="single" w:color="auto" w:sz="4" w:space="0"/>
              <w:left w:val="single" w:color="auto" w:sz="4" w:space="0"/>
              <w:bottom w:val="single" w:color="auto" w:sz="4" w:space="0"/>
              <w:right w:val="single" w:color="auto" w:sz="4" w:space="0"/>
            </w:tcBorders>
            <w:shd w:val="clear" w:color="auto" w:fill="BFBFBF"/>
            <w:noWrap w:val="0"/>
            <w:vAlign w:val="top"/>
          </w:tcPr>
          <w:p w14:paraId="1F9BCA0A">
            <w:pPr>
              <w:spacing w:after="120" w:line="240" w:lineRule="auto"/>
              <w:jc w:val="center"/>
              <w:rPr>
                <w:rFonts w:ascii="Myriad Pro" w:hAnsi="Myriad Pro"/>
                <w:sz w:val="24"/>
                <w:szCs w:val="24"/>
                <w:lang w:val="uk-UA"/>
              </w:rPr>
            </w:pPr>
            <w:r>
              <w:rPr>
                <w:rFonts w:ascii="Myriad Pro" w:hAnsi="Myriad Pro"/>
                <w:lang w:val="uk-UA"/>
              </w:rPr>
              <w:t>3</w:t>
            </w:r>
          </w:p>
        </w:tc>
      </w:tr>
      <w:tr w14:paraId="55325AAA">
        <w:tblPrEx>
          <w:tblCellMar>
            <w:top w:w="0" w:type="dxa"/>
            <w:left w:w="0" w:type="dxa"/>
            <w:bottom w:w="0" w:type="dxa"/>
            <w:right w:w="0" w:type="dxa"/>
          </w:tblCellMar>
        </w:tblPrEx>
        <w:tc>
          <w:tcPr>
            <w:tcW w:w="655" w:type="dxa"/>
            <w:tcBorders>
              <w:top w:val="single" w:color="auto" w:sz="4" w:space="0"/>
              <w:left w:val="single" w:color="auto" w:sz="4" w:space="0"/>
              <w:bottom w:val="single" w:color="auto" w:sz="4" w:space="0"/>
              <w:right w:val="single" w:color="auto" w:sz="4" w:space="0"/>
            </w:tcBorders>
            <w:shd w:val="clear" w:color="auto" w:fill="BFBFBF"/>
            <w:noWrap w:val="0"/>
            <w:vAlign w:val="top"/>
          </w:tcPr>
          <w:p w14:paraId="740BEE43">
            <w:pPr>
              <w:spacing w:after="120" w:line="240" w:lineRule="auto"/>
              <w:jc w:val="center"/>
              <w:rPr>
                <w:rFonts w:ascii="Myriad Pro" w:hAnsi="Myriad Pro"/>
                <w:sz w:val="24"/>
                <w:szCs w:val="24"/>
                <w:lang w:val="uk-UA"/>
              </w:rPr>
            </w:pPr>
            <w:r>
              <w:rPr>
                <w:rFonts w:ascii="Myriad Pro" w:hAnsi="Myriad Pro"/>
                <w:sz w:val="24"/>
                <w:szCs w:val="24"/>
                <w:lang w:val="uk-UA"/>
              </w:rPr>
              <w:t>6</w:t>
            </w:r>
          </w:p>
        </w:tc>
        <w:tc>
          <w:tcPr>
            <w:tcW w:w="6370" w:type="dxa"/>
            <w:tcBorders>
              <w:top w:val="single" w:color="auto" w:sz="4" w:space="0"/>
              <w:left w:val="single" w:color="auto" w:sz="4" w:space="0"/>
              <w:bottom w:val="single" w:color="auto" w:sz="4" w:space="0"/>
              <w:right w:val="single" w:color="auto" w:sz="4" w:space="0"/>
            </w:tcBorders>
            <w:shd w:val="clear" w:color="auto" w:fill="BFBFBF"/>
            <w:noWrap w:val="0"/>
            <w:vAlign w:val="top"/>
          </w:tcPr>
          <w:p w14:paraId="0C5CBE36">
            <w:pPr>
              <w:spacing w:after="120" w:line="240" w:lineRule="auto"/>
              <w:ind w:left="69" w:right="71"/>
              <w:jc w:val="both"/>
              <w:rPr>
                <w:rFonts w:ascii="Myriad Pro" w:hAnsi="Myriad Pro"/>
                <w:sz w:val="24"/>
                <w:szCs w:val="24"/>
                <w:lang w:val="uk-UA"/>
              </w:rPr>
            </w:pPr>
            <w:r>
              <w:rPr>
                <w:rFonts w:ascii="Myriad Pro" w:hAnsi="Myriad Pro"/>
                <w:sz w:val="24"/>
                <w:szCs w:val="24"/>
                <w:lang w:val="uk-UA"/>
              </w:rPr>
              <w:t>Максимальне покриття території населеного пункту планом зонування та детальними планами території</w:t>
            </w:r>
          </w:p>
        </w:tc>
        <w:tc>
          <w:tcPr>
            <w:tcW w:w="1361" w:type="dxa"/>
            <w:tcBorders>
              <w:top w:val="single" w:color="auto" w:sz="4" w:space="0"/>
              <w:left w:val="single" w:color="auto" w:sz="4" w:space="0"/>
              <w:bottom w:val="single" w:color="auto" w:sz="4" w:space="0"/>
              <w:right w:val="single" w:color="auto" w:sz="4" w:space="0"/>
            </w:tcBorders>
            <w:shd w:val="clear" w:color="auto" w:fill="BFBFBF"/>
            <w:noWrap w:val="0"/>
            <w:vAlign w:val="top"/>
          </w:tcPr>
          <w:p w14:paraId="6D60688E">
            <w:pPr>
              <w:spacing w:after="120" w:line="240" w:lineRule="auto"/>
              <w:jc w:val="center"/>
              <w:rPr>
                <w:rFonts w:ascii="Myriad Pro" w:hAnsi="Myriad Pro"/>
                <w:sz w:val="24"/>
                <w:szCs w:val="24"/>
                <w:lang w:val="uk-UA"/>
              </w:rPr>
            </w:pPr>
            <w:r>
              <w:rPr>
                <w:rFonts w:ascii="Myriad Pro" w:hAnsi="Myriad Pro"/>
                <w:lang w:val="uk-UA"/>
              </w:rPr>
              <w:t>1</w:t>
            </w:r>
          </w:p>
        </w:tc>
        <w:tc>
          <w:tcPr>
            <w:tcW w:w="1545" w:type="dxa"/>
            <w:tcBorders>
              <w:top w:val="single" w:color="auto" w:sz="4" w:space="0"/>
              <w:left w:val="single" w:color="auto" w:sz="4" w:space="0"/>
              <w:bottom w:val="single" w:color="auto" w:sz="4" w:space="0"/>
              <w:right w:val="single" w:color="auto" w:sz="4" w:space="0"/>
            </w:tcBorders>
            <w:shd w:val="clear" w:color="auto" w:fill="BFBFBF"/>
            <w:noWrap w:val="0"/>
            <w:vAlign w:val="top"/>
          </w:tcPr>
          <w:p w14:paraId="5F5D4D72">
            <w:pPr>
              <w:spacing w:after="120" w:line="240" w:lineRule="auto"/>
              <w:jc w:val="center"/>
              <w:rPr>
                <w:rFonts w:ascii="Myriad Pro" w:hAnsi="Myriad Pro"/>
                <w:sz w:val="24"/>
                <w:szCs w:val="24"/>
                <w:lang w:val="uk-UA"/>
              </w:rPr>
            </w:pPr>
            <w:r>
              <w:rPr>
                <w:rFonts w:ascii="Myriad Pro" w:hAnsi="Myriad Pro"/>
                <w:lang w:val="uk-UA"/>
              </w:rPr>
              <w:t>2</w:t>
            </w:r>
          </w:p>
        </w:tc>
      </w:tr>
      <w:tr w14:paraId="14B1AC24">
        <w:tblPrEx>
          <w:tblCellMar>
            <w:top w:w="0" w:type="dxa"/>
            <w:left w:w="0" w:type="dxa"/>
            <w:bottom w:w="0" w:type="dxa"/>
            <w:right w:w="0" w:type="dxa"/>
          </w:tblCellMar>
        </w:tblPrEx>
        <w:tc>
          <w:tcPr>
            <w:tcW w:w="655" w:type="dxa"/>
            <w:tcBorders>
              <w:top w:val="single" w:color="auto" w:sz="4" w:space="0"/>
              <w:left w:val="single" w:color="auto" w:sz="4" w:space="0"/>
              <w:bottom w:val="single" w:color="auto" w:sz="4" w:space="0"/>
              <w:right w:val="single" w:color="auto" w:sz="4" w:space="0"/>
            </w:tcBorders>
            <w:shd w:val="clear" w:color="auto" w:fill="BFBFBF"/>
            <w:noWrap w:val="0"/>
            <w:vAlign w:val="top"/>
          </w:tcPr>
          <w:p w14:paraId="29FAA120">
            <w:pPr>
              <w:spacing w:after="120" w:line="240" w:lineRule="auto"/>
              <w:jc w:val="center"/>
              <w:rPr>
                <w:rFonts w:ascii="Myriad Pro" w:hAnsi="Myriad Pro"/>
                <w:sz w:val="24"/>
                <w:szCs w:val="24"/>
                <w:lang w:val="uk-UA"/>
              </w:rPr>
            </w:pPr>
            <w:r>
              <w:rPr>
                <w:rFonts w:ascii="Myriad Pro" w:hAnsi="Myriad Pro"/>
                <w:sz w:val="24"/>
                <w:szCs w:val="24"/>
                <w:lang w:val="uk-UA"/>
              </w:rPr>
              <w:t>7</w:t>
            </w:r>
          </w:p>
        </w:tc>
        <w:tc>
          <w:tcPr>
            <w:tcW w:w="6370" w:type="dxa"/>
            <w:tcBorders>
              <w:top w:val="single" w:color="auto" w:sz="4" w:space="0"/>
              <w:left w:val="single" w:color="auto" w:sz="4" w:space="0"/>
              <w:bottom w:val="single" w:color="auto" w:sz="4" w:space="0"/>
              <w:right w:val="single" w:color="auto" w:sz="4" w:space="0"/>
            </w:tcBorders>
            <w:shd w:val="clear" w:color="auto" w:fill="BFBFBF"/>
            <w:noWrap w:val="0"/>
            <w:vAlign w:val="top"/>
          </w:tcPr>
          <w:p w14:paraId="4F0543C7">
            <w:pPr>
              <w:spacing w:after="120" w:line="240" w:lineRule="auto"/>
              <w:ind w:left="69" w:right="71"/>
              <w:jc w:val="both"/>
              <w:rPr>
                <w:rFonts w:ascii="Myriad Pro" w:hAnsi="Myriad Pro"/>
                <w:sz w:val="24"/>
                <w:szCs w:val="24"/>
                <w:lang w:val="uk-UA"/>
              </w:rPr>
            </w:pPr>
            <w:r>
              <w:rPr>
                <w:rFonts w:ascii="Myriad Pro" w:hAnsi="Myriad Pro"/>
                <w:sz w:val="24"/>
                <w:szCs w:val="24"/>
                <w:lang w:val="uk-UA"/>
              </w:rPr>
              <w:t xml:space="preserve">Наявність реєстру переданих у власність та користування земельних ділянок (інвентаризація земель). Створення реєстру прийнятих радою рішень </w:t>
            </w:r>
          </w:p>
        </w:tc>
        <w:tc>
          <w:tcPr>
            <w:tcW w:w="1361" w:type="dxa"/>
            <w:tcBorders>
              <w:top w:val="single" w:color="auto" w:sz="4" w:space="0"/>
              <w:left w:val="single" w:color="auto" w:sz="4" w:space="0"/>
              <w:bottom w:val="single" w:color="auto" w:sz="4" w:space="0"/>
              <w:right w:val="single" w:color="auto" w:sz="4" w:space="0"/>
            </w:tcBorders>
            <w:shd w:val="clear" w:color="auto" w:fill="BFBFBF"/>
            <w:noWrap w:val="0"/>
            <w:vAlign w:val="top"/>
          </w:tcPr>
          <w:p w14:paraId="568B3FDF">
            <w:pPr>
              <w:spacing w:after="120" w:line="240" w:lineRule="auto"/>
              <w:jc w:val="center"/>
              <w:rPr>
                <w:rFonts w:ascii="Myriad Pro" w:hAnsi="Myriad Pro"/>
                <w:sz w:val="24"/>
                <w:szCs w:val="24"/>
                <w:lang w:val="uk-UA"/>
              </w:rPr>
            </w:pPr>
            <w:r>
              <w:rPr>
                <w:rFonts w:ascii="Myriad Pro" w:hAnsi="Myriad Pro"/>
                <w:lang w:val="uk-UA"/>
              </w:rPr>
              <w:t>1</w:t>
            </w:r>
          </w:p>
        </w:tc>
        <w:tc>
          <w:tcPr>
            <w:tcW w:w="1545" w:type="dxa"/>
            <w:tcBorders>
              <w:top w:val="single" w:color="auto" w:sz="4" w:space="0"/>
              <w:left w:val="single" w:color="auto" w:sz="4" w:space="0"/>
              <w:bottom w:val="single" w:color="auto" w:sz="4" w:space="0"/>
              <w:right w:val="single" w:color="auto" w:sz="4" w:space="0"/>
            </w:tcBorders>
            <w:shd w:val="clear" w:color="auto" w:fill="BFBFBF"/>
            <w:noWrap w:val="0"/>
            <w:vAlign w:val="top"/>
          </w:tcPr>
          <w:p w14:paraId="73AC9D1D">
            <w:pPr>
              <w:spacing w:after="120" w:line="240" w:lineRule="auto"/>
              <w:jc w:val="center"/>
              <w:rPr>
                <w:rFonts w:ascii="Myriad Pro" w:hAnsi="Myriad Pro"/>
                <w:sz w:val="24"/>
                <w:szCs w:val="24"/>
                <w:lang w:val="uk-UA"/>
              </w:rPr>
            </w:pPr>
            <w:r>
              <w:rPr>
                <w:rFonts w:ascii="Myriad Pro" w:hAnsi="Myriad Pro"/>
                <w:lang w:val="uk-UA"/>
              </w:rPr>
              <w:t>1</w:t>
            </w:r>
          </w:p>
        </w:tc>
      </w:tr>
      <w:tr w14:paraId="161C6759">
        <w:tblPrEx>
          <w:tblCellMar>
            <w:top w:w="0" w:type="dxa"/>
            <w:left w:w="0" w:type="dxa"/>
            <w:bottom w:w="0" w:type="dxa"/>
            <w:right w:w="0" w:type="dxa"/>
          </w:tblCellMar>
        </w:tblPrEx>
        <w:tc>
          <w:tcPr>
            <w:tcW w:w="655" w:type="dxa"/>
            <w:tcBorders>
              <w:top w:val="single" w:color="auto" w:sz="4" w:space="0"/>
              <w:left w:val="single" w:color="auto" w:sz="4" w:space="0"/>
              <w:bottom w:val="single" w:color="auto" w:sz="4" w:space="0"/>
              <w:right w:val="single" w:color="auto" w:sz="4" w:space="0"/>
            </w:tcBorders>
            <w:shd w:val="clear" w:color="auto" w:fill="BFBFBF"/>
            <w:noWrap w:val="0"/>
            <w:vAlign w:val="top"/>
          </w:tcPr>
          <w:p w14:paraId="501F89DB">
            <w:pPr>
              <w:spacing w:after="120" w:line="240" w:lineRule="auto"/>
              <w:jc w:val="center"/>
              <w:rPr>
                <w:rFonts w:ascii="Myriad Pro" w:hAnsi="Myriad Pro"/>
                <w:sz w:val="24"/>
                <w:szCs w:val="24"/>
                <w:lang w:val="uk-UA"/>
              </w:rPr>
            </w:pPr>
            <w:r>
              <w:rPr>
                <w:rFonts w:ascii="Myriad Pro" w:hAnsi="Myriad Pro"/>
                <w:sz w:val="24"/>
                <w:szCs w:val="24"/>
                <w:lang w:val="uk-UA"/>
              </w:rPr>
              <w:t>8</w:t>
            </w:r>
          </w:p>
        </w:tc>
        <w:tc>
          <w:tcPr>
            <w:tcW w:w="6370" w:type="dxa"/>
            <w:tcBorders>
              <w:top w:val="single" w:color="auto" w:sz="4" w:space="0"/>
              <w:left w:val="single" w:color="auto" w:sz="4" w:space="0"/>
              <w:bottom w:val="single" w:color="auto" w:sz="4" w:space="0"/>
              <w:right w:val="single" w:color="auto" w:sz="4" w:space="0"/>
            </w:tcBorders>
            <w:shd w:val="clear" w:color="auto" w:fill="BFBFBF"/>
            <w:noWrap w:val="0"/>
            <w:vAlign w:val="top"/>
          </w:tcPr>
          <w:p w14:paraId="77A4725F">
            <w:pPr>
              <w:spacing w:after="120" w:line="240" w:lineRule="auto"/>
              <w:ind w:left="69" w:right="71"/>
              <w:jc w:val="both"/>
              <w:rPr>
                <w:rFonts w:ascii="Myriad Pro" w:hAnsi="Myriad Pro"/>
                <w:sz w:val="24"/>
                <w:szCs w:val="24"/>
                <w:lang w:val="uk-UA"/>
              </w:rPr>
            </w:pPr>
            <w:r>
              <w:rPr>
                <w:rFonts w:ascii="Myriad Pro" w:hAnsi="Myriad Pro"/>
                <w:sz w:val="24"/>
                <w:szCs w:val="24"/>
                <w:lang w:val="uk-UA"/>
              </w:rPr>
              <w:t>Затвердження порядку передачі земельних ділянок у користування, типових умов договорів оренди землі, застосування однакових правил для кожного землекористувача при визначенні строку оренди, плати за землю, цільового призначення</w:t>
            </w:r>
          </w:p>
        </w:tc>
        <w:tc>
          <w:tcPr>
            <w:tcW w:w="1361" w:type="dxa"/>
            <w:tcBorders>
              <w:top w:val="single" w:color="auto" w:sz="4" w:space="0"/>
              <w:left w:val="single" w:color="auto" w:sz="4" w:space="0"/>
              <w:bottom w:val="single" w:color="auto" w:sz="4" w:space="0"/>
              <w:right w:val="single" w:color="auto" w:sz="4" w:space="0"/>
            </w:tcBorders>
            <w:shd w:val="clear" w:color="auto" w:fill="BFBFBF"/>
            <w:noWrap w:val="0"/>
            <w:vAlign w:val="top"/>
          </w:tcPr>
          <w:p w14:paraId="5AB40772">
            <w:pPr>
              <w:spacing w:after="120" w:line="240" w:lineRule="auto"/>
              <w:jc w:val="center"/>
              <w:rPr>
                <w:rFonts w:ascii="Myriad Pro" w:hAnsi="Myriad Pro"/>
                <w:sz w:val="24"/>
                <w:szCs w:val="24"/>
                <w:lang w:val="uk-UA"/>
              </w:rPr>
            </w:pPr>
            <w:r>
              <w:rPr>
                <w:rFonts w:ascii="Myriad Pro" w:hAnsi="Myriad Pro"/>
                <w:lang w:val="uk-UA"/>
              </w:rPr>
              <w:t>1</w:t>
            </w:r>
          </w:p>
        </w:tc>
        <w:tc>
          <w:tcPr>
            <w:tcW w:w="1545" w:type="dxa"/>
            <w:tcBorders>
              <w:top w:val="single" w:color="auto" w:sz="4" w:space="0"/>
              <w:left w:val="single" w:color="auto" w:sz="4" w:space="0"/>
              <w:bottom w:val="single" w:color="auto" w:sz="4" w:space="0"/>
              <w:right w:val="single" w:color="auto" w:sz="4" w:space="0"/>
            </w:tcBorders>
            <w:shd w:val="clear" w:color="auto" w:fill="BFBFBF"/>
            <w:noWrap w:val="0"/>
            <w:vAlign w:val="top"/>
          </w:tcPr>
          <w:p w14:paraId="4DA0EF00">
            <w:pPr>
              <w:spacing w:after="120" w:line="240" w:lineRule="auto"/>
              <w:jc w:val="center"/>
              <w:rPr>
                <w:rFonts w:ascii="Myriad Pro" w:hAnsi="Myriad Pro"/>
                <w:sz w:val="24"/>
                <w:szCs w:val="24"/>
                <w:lang w:val="uk-UA"/>
              </w:rPr>
            </w:pPr>
            <w:r>
              <w:rPr>
                <w:rFonts w:ascii="Myriad Pro" w:hAnsi="Myriad Pro"/>
                <w:sz w:val="24"/>
                <w:szCs w:val="24"/>
                <w:lang w:val="uk-UA"/>
              </w:rPr>
              <w:t>3</w:t>
            </w:r>
          </w:p>
        </w:tc>
      </w:tr>
      <w:tr w14:paraId="2C282F3D">
        <w:tblPrEx>
          <w:tblCellMar>
            <w:top w:w="0" w:type="dxa"/>
            <w:left w:w="0" w:type="dxa"/>
            <w:bottom w:w="0" w:type="dxa"/>
            <w:right w:w="0" w:type="dxa"/>
          </w:tblCellMar>
        </w:tblPrEx>
        <w:trPr>
          <w:trHeight w:val="438" w:hRule="atLeast"/>
        </w:trPr>
        <w:tc>
          <w:tcPr>
            <w:tcW w:w="655" w:type="dxa"/>
            <w:tcBorders>
              <w:top w:val="single" w:color="auto" w:sz="4" w:space="0"/>
              <w:left w:val="single" w:color="auto" w:sz="4" w:space="0"/>
              <w:bottom w:val="single" w:color="auto" w:sz="4" w:space="0"/>
              <w:right w:val="single" w:color="auto" w:sz="4" w:space="0"/>
            </w:tcBorders>
            <w:shd w:val="clear" w:color="auto" w:fill="D9D9D9"/>
            <w:noWrap w:val="0"/>
            <w:vAlign w:val="top"/>
          </w:tcPr>
          <w:p w14:paraId="46594150">
            <w:pPr>
              <w:spacing w:after="120" w:line="240" w:lineRule="auto"/>
              <w:jc w:val="center"/>
              <w:rPr>
                <w:rFonts w:ascii="Myriad Pro" w:hAnsi="Myriad Pro"/>
                <w:sz w:val="24"/>
                <w:szCs w:val="24"/>
                <w:lang w:val="uk-UA"/>
              </w:rPr>
            </w:pPr>
            <w:r>
              <w:rPr>
                <w:rFonts w:ascii="Myriad Pro" w:hAnsi="Myriad Pro"/>
                <w:sz w:val="24"/>
                <w:szCs w:val="24"/>
                <w:lang w:val="uk-UA"/>
              </w:rPr>
              <w:t>9</w:t>
            </w:r>
          </w:p>
        </w:tc>
        <w:tc>
          <w:tcPr>
            <w:tcW w:w="6370" w:type="dxa"/>
            <w:tcBorders>
              <w:top w:val="single" w:color="auto" w:sz="4" w:space="0"/>
              <w:left w:val="single" w:color="auto" w:sz="4" w:space="0"/>
              <w:bottom w:val="single" w:color="auto" w:sz="4" w:space="0"/>
              <w:right w:val="single" w:color="auto" w:sz="4" w:space="0"/>
            </w:tcBorders>
            <w:shd w:val="clear" w:color="auto" w:fill="D9D9D9"/>
            <w:noWrap w:val="0"/>
            <w:vAlign w:val="top"/>
          </w:tcPr>
          <w:p w14:paraId="34C7FB19">
            <w:pPr>
              <w:spacing w:after="0" w:line="240" w:lineRule="auto"/>
              <w:ind w:left="68" w:right="74"/>
              <w:jc w:val="both"/>
              <w:rPr>
                <w:rFonts w:ascii="Myriad Pro" w:hAnsi="Myriad Pro"/>
                <w:sz w:val="24"/>
                <w:szCs w:val="24"/>
                <w:lang w:val="uk-UA"/>
              </w:rPr>
            </w:pPr>
            <w:r>
              <w:rPr>
                <w:rFonts w:ascii="Myriad Pro" w:hAnsi="Myriad Pro"/>
                <w:sz w:val="24"/>
                <w:szCs w:val="24"/>
                <w:lang w:val="uk-UA"/>
              </w:rPr>
              <w:t>Безоплатне надання послуг органом місцевого самоврядування щодо передачі земельної ділянки у власність та користування</w:t>
            </w:r>
          </w:p>
        </w:tc>
        <w:tc>
          <w:tcPr>
            <w:tcW w:w="1361" w:type="dxa"/>
            <w:tcBorders>
              <w:top w:val="single" w:color="auto" w:sz="4" w:space="0"/>
              <w:left w:val="single" w:color="auto" w:sz="4" w:space="0"/>
              <w:bottom w:val="single" w:color="auto" w:sz="4" w:space="0"/>
              <w:right w:val="single" w:color="auto" w:sz="4" w:space="0"/>
            </w:tcBorders>
            <w:shd w:val="clear" w:color="auto" w:fill="D9D9D9"/>
            <w:noWrap w:val="0"/>
            <w:vAlign w:val="top"/>
          </w:tcPr>
          <w:p w14:paraId="3973D45C">
            <w:pPr>
              <w:spacing w:after="120" w:line="240" w:lineRule="auto"/>
              <w:jc w:val="center"/>
              <w:rPr>
                <w:rFonts w:ascii="Myriad Pro" w:hAnsi="Myriad Pro"/>
                <w:lang w:val="uk-UA"/>
              </w:rPr>
            </w:pPr>
            <w:r>
              <w:rPr>
                <w:rFonts w:ascii="Myriad Pro" w:hAnsi="Myriad Pro"/>
                <w:lang w:val="uk-UA"/>
              </w:rPr>
              <w:t>0</w:t>
            </w:r>
          </w:p>
        </w:tc>
        <w:tc>
          <w:tcPr>
            <w:tcW w:w="1545" w:type="dxa"/>
            <w:tcBorders>
              <w:top w:val="single" w:color="auto" w:sz="4" w:space="0"/>
              <w:left w:val="single" w:color="auto" w:sz="4" w:space="0"/>
              <w:bottom w:val="single" w:color="auto" w:sz="4" w:space="0"/>
              <w:right w:val="single" w:color="auto" w:sz="4" w:space="0"/>
            </w:tcBorders>
            <w:shd w:val="clear" w:color="auto" w:fill="D9D9D9"/>
            <w:noWrap w:val="0"/>
            <w:vAlign w:val="top"/>
          </w:tcPr>
          <w:p w14:paraId="2DAC91A4">
            <w:pPr>
              <w:spacing w:after="120" w:line="240" w:lineRule="auto"/>
              <w:jc w:val="center"/>
              <w:rPr>
                <w:rFonts w:ascii="Myriad Pro" w:hAnsi="Myriad Pro"/>
                <w:sz w:val="24"/>
                <w:szCs w:val="24"/>
                <w:lang w:val="uk-UA"/>
              </w:rPr>
            </w:pPr>
            <w:r>
              <w:rPr>
                <w:rFonts w:ascii="Myriad Pro" w:hAnsi="Myriad Pro"/>
                <w:lang w:val="uk-UA"/>
              </w:rPr>
              <w:t>2</w:t>
            </w:r>
          </w:p>
        </w:tc>
      </w:tr>
      <w:tr w14:paraId="4202EA22">
        <w:tblPrEx>
          <w:tblCellMar>
            <w:top w:w="0" w:type="dxa"/>
            <w:left w:w="0" w:type="dxa"/>
            <w:bottom w:w="0" w:type="dxa"/>
            <w:right w:w="0" w:type="dxa"/>
          </w:tblCellMar>
        </w:tblPrEx>
        <w:tc>
          <w:tcPr>
            <w:tcW w:w="655" w:type="dxa"/>
            <w:tcBorders>
              <w:top w:val="single" w:color="auto" w:sz="4" w:space="0"/>
              <w:left w:val="single" w:color="auto" w:sz="4" w:space="0"/>
              <w:bottom w:val="single" w:color="auto" w:sz="4" w:space="0"/>
              <w:right w:val="single" w:color="auto" w:sz="4" w:space="0"/>
            </w:tcBorders>
            <w:shd w:val="clear" w:color="auto" w:fill="D9D9D9"/>
            <w:noWrap w:val="0"/>
            <w:vAlign w:val="top"/>
          </w:tcPr>
          <w:p w14:paraId="7F008AA5">
            <w:pPr>
              <w:spacing w:after="120" w:line="240" w:lineRule="auto"/>
              <w:jc w:val="center"/>
              <w:rPr>
                <w:rFonts w:ascii="Myriad Pro" w:hAnsi="Myriad Pro"/>
                <w:sz w:val="24"/>
                <w:szCs w:val="24"/>
                <w:lang w:val="uk-UA"/>
              </w:rPr>
            </w:pPr>
            <w:r>
              <w:rPr>
                <w:rFonts w:ascii="Myriad Pro" w:hAnsi="Myriad Pro"/>
                <w:sz w:val="24"/>
                <w:szCs w:val="24"/>
                <w:lang w:val="uk-UA"/>
              </w:rPr>
              <w:t>10</w:t>
            </w:r>
          </w:p>
        </w:tc>
        <w:tc>
          <w:tcPr>
            <w:tcW w:w="6370" w:type="dxa"/>
            <w:tcBorders>
              <w:top w:val="single" w:color="auto" w:sz="4" w:space="0"/>
              <w:left w:val="single" w:color="auto" w:sz="4" w:space="0"/>
              <w:bottom w:val="single" w:color="auto" w:sz="4" w:space="0"/>
              <w:right w:val="single" w:color="auto" w:sz="4" w:space="0"/>
            </w:tcBorders>
            <w:shd w:val="clear" w:color="auto" w:fill="D9D9D9"/>
            <w:noWrap w:val="0"/>
            <w:vAlign w:val="top"/>
          </w:tcPr>
          <w:p w14:paraId="379D6EB3">
            <w:pPr>
              <w:spacing w:after="120" w:line="240" w:lineRule="auto"/>
              <w:ind w:left="69" w:right="71"/>
              <w:jc w:val="both"/>
              <w:rPr>
                <w:rFonts w:ascii="Myriad Pro" w:hAnsi="Myriad Pro"/>
                <w:sz w:val="24"/>
                <w:szCs w:val="24"/>
                <w:lang w:val="uk-UA"/>
              </w:rPr>
            </w:pPr>
            <w:r>
              <w:rPr>
                <w:rFonts w:ascii="Myriad Pro" w:hAnsi="Myriad Pro"/>
                <w:sz w:val="24"/>
                <w:szCs w:val="24"/>
                <w:lang w:val="uk-UA"/>
              </w:rPr>
              <w:t>Наявність встановленого порядку (або практики) надання земельних ділянок громадянам безоплатно у власність або в користування згідно зі статтями 118, 121 Земельного кодексу України</w:t>
            </w:r>
          </w:p>
        </w:tc>
        <w:tc>
          <w:tcPr>
            <w:tcW w:w="1361" w:type="dxa"/>
            <w:tcBorders>
              <w:top w:val="single" w:color="auto" w:sz="4" w:space="0"/>
              <w:left w:val="single" w:color="auto" w:sz="4" w:space="0"/>
              <w:bottom w:val="single" w:color="auto" w:sz="4" w:space="0"/>
              <w:right w:val="single" w:color="auto" w:sz="4" w:space="0"/>
            </w:tcBorders>
            <w:shd w:val="clear" w:color="auto" w:fill="D9D9D9"/>
            <w:noWrap w:val="0"/>
            <w:vAlign w:val="top"/>
          </w:tcPr>
          <w:p w14:paraId="162F539F">
            <w:pPr>
              <w:spacing w:after="120" w:line="240" w:lineRule="auto"/>
              <w:jc w:val="center"/>
              <w:rPr>
                <w:rFonts w:ascii="Myriad Pro" w:hAnsi="Myriad Pro"/>
                <w:lang w:val="uk-UA"/>
              </w:rPr>
            </w:pPr>
            <w:r>
              <w:rPr>
                <w:rFonts w:ascii="Myriad Pro" w:hAnsi="Myriad Pro"/>
                <w:lang w:val="uk-UA"/>
              </w:rPr>
              <w:t>0</w:t>
            </w:r>
          </w:p>
        </w:tc>
        <w:tc>
          <w:tcPr>
            <w:tcW w:w="1545" w:type="dxa"/>
            <w:tcBorders>
              <w:top w:val="single" w:color="auto" w:sz="4" w:space="0"/>
              <w:left w:val="single" w:color="auto" w:sz="4" w:space="0"/>
              <w:bottom w:val="single" w:color="auto" w:sz="4" w:space="0"/>
              <w:right w:val="single" w:color="auto" w:sz="4" w:space="0"/>
            </w:tcBorders>
            <w:shd w:val="clear" w:color="auto" w:fill="D9D9D9"/>
            <w:noWrap w:val="0"/>
            <w:vAlign w:val="top"/>
          </w:tcPr>
          <w:p w14:paraId="034416DB">
            <w:pPr>
              <w:spacing w:after="120" w:line="240" w:lineRule="auto"/>
              <w:jc w:val="center"/>
              <w:rPr>
                <w:rFonts w:ascii="Myriad Pro" w:hAnsi="Myriad Pro"/>
                <w:lang w:val="uk-UA"/>
              </w:rPr>
            </w:pPr>
            <w:r>
              <w:rPr>
                <w:rFonts w:ascii="Myriad Pro" w:hAnsi="Myriad Pro"/>
                <w:lang w:val="uk-UA"/>
              </w:rPr>
              <w:t>3</w:t>
            </w:r>
          </w:p>
        </w:tc>
      </w:tr>
      <w:tr w14:paraId="64176AD8">
        <w:tc>
          <w:tcPr>
            <w:tcW w:w="655" w:type="dxa"/>
            <w:tcBorders>
              <w:top w:val="single" w:color="auto" w:sz="4" w:space="0"/>
              <w:left w:val="single" w:color="auto" w:sz="4" w:space="0"/>
              <w:bottom w:val="single" w:color="auto" w:sz="4" w:space="0"/>
              <w:right w:val="single" w:color="auto" w:sz="4" w:space="0"/>
            </w:tcBorders>
            <w:shd w:val="clear" w:color="auto" w:fill="D9D9D9"/>
            <w:noWrap w:val="0"/>
            <w:vAlign w:val="top"/>
          </w:tcPr>
          <w:p w14:paraId="653B3998">
            <w:pPr>
              <w:spacing w:after="120" w:line="240" w:lineRule="auto"/>
              <w:jc w:val="center"/>
              <w:rPr>
                <w:rFonts w:ascii="Myriad Pro" w:hAnsi="Myriad Pro"/>
                <w:sz w:val="24"/>
                <w:szCs w:val="24"/>
                <w:lang w:val="uk-UA"/>
              </w:rPr>
            </w:pPr>
            <w:r>
              <w:rPr>
                <w:rFonts w:ascii="Myriad Pro" w:hAnsi="Myriad Pro"/>
                <w:sz w:val="24"/>
                <w:szCs w:val="24"/>
                <w:lang w:val="uk-UA"/>
              </w:rPr>
              <w:t>11</w:t>
            </w:r>
          </w:p>
        </w:tc>
        <w:tc>
          <w:tcPr>
            <w:tcW w:w="6370" w:type="dxa"/>
            <w:tcBorders>
              <w:top w:val="single" w:color="auto" w:sz="4" w:space="0"/>
              <w:left w:val="single" w:color="auto" w:sz="4" w:space="0"/>
              <w:bottom w:val="single" w:color="auto" w:sz="4" w:space="0"/>
              <w:right w:val="single" w:color="auto" w:sz="4" w:space="0"/>
            </w:tcBorders>
            <w:shd w:val="clear" w:color="auto" w:fill="D9D9D9"/>
            <w:noWrap w:val="0"/>
            <w:vAlign w:val="top"/>
          </w:tcPr>
          <w:p w14:paraId="1C85594E">
            <w:pPr>
              <w:spacing w:after="120" w:line="240" w:lineRule="auto"/>
              <w:ind w:left="69" w:right="71"/>
              <w:jc w:val="both"/>
              <w:rPr>
                <w:rFonts w:ascii="Myriad Pro" w:hAnsi="Myriad Pro"/>
                <w:sz w:val="24"/>
                <w:szCs w:val="24"/>
                <w:lang w:val="uk-UA"/>
              </w:rPr>
            </w:pPr>
            <w:r>
              <w:rPr>
                <w:rFonts w:ascii="Myriad Pro" w:hAnsi="Myriad Pro"/>
                <w:sz w:val="24"/>
                <w:szCs w:val="24"/>
                <w:lang w:val="uk-UA"/>
              </w:rPr>
              <w:t>Наявність у публічному доступі документації з нормативної грошової оцінки земель населеного пункту та встановлення зональних коефіцієнтів</w:t>
            </w:r>
          </w:p>
        </w:tc>
        <w:tc>
          <w:tcPr>
            <w:tcW w:w="1361" w:type="dxa"/>
            <w:tcBorders>
              <w:top w:val="single" w:color="auto" w:sz="4" w:space="0"/>
              <w:left w:val="single" w:color="auto" w:sz="4" w:space="0"/>
              <w:bottom w:val="single" w:color="auto" w:sz="4" w:space="0"/>
              <w:right w:val="single" w:color="auto" w:sz="4" w:space="0"/>
            </w:tcBorders>
            <w:shd w:val="clear" w:color="auto" w:fill="D9D9D9"/>
            <w:noWrap w:val="0"/>
            <w:vAlign w:val="top"/>
          </w:tcPr>
          <w:p w14:paraId="089A0169">
            <w:pPr>
              <w:spacing w:after="120" w:line="240" w:lineRule="auto"/>
              <w:jc w:val="center"/>
              <w:rPr>
                <w:rFonts w:ascii="Myriad Pro" w:hAnsi="Myriad Pro"/>
                <w:lang w:val="uk-UA"/>
              </w:rPr>
            </w:pPr>
            <w:r>
              <w:rPr>
                <w:rFonts w:ascii="Myriad Pro" w:hAnsi="Myriad Pro"/>
                <w:lang w:val="uk-UA"/>
              </w:rPr>
              <w:t>0</w:t>
            </w:r>
          </w:p>
        </w:tc>
        <w:tc>
          <w:tcPr>
            <w:tcW w:w="1545" w:type="dxa"/>
            <w:tcBorders>
              <w:top w:val="single" w:color="auto" w:sz="4" w:space="0"/>
              <w:left w:val="single" w:color="auto" w:sz="4" w:space="0"/>
              <w:bottom w:val="single" w:color="auto" w:sz="4" w:space="0"/>
              <w:right w:val="single" w:color="auto" w:sz="4" w:space="0"/>
            </w:tcBorders>
            <w:shd w:val="clear" w:color="auto" w:fill="D9D9D9"/>
            <w:noWrap w:val="0"/>
            <w:vAlign w:val="top"/>
          </w:tcPr>
          <w:p w14:paraId="5528B700">
            <w:pPr>
              <w:spacing w:after="120" w:line="240" w:lineRule="auto"/>
              <w:jc w:val="center"/>
              <w:rPr>
                <w:rFonts w:ascii="Myriad Pro" w:hAnsi="Myriad Pro"/>
                <w:lang w:val="uk-UA"/>
              </w:rPr>
            </w:pPr>
            <w:r>
              <w:rPr>
                <w:rFonts w:ascii="Myriad Pro" w:hAnsi="Myriad Pro"/>
                <w:lang w:val="uk-UA"/>
              </w:rPr>
              <w:t>3</w:t>
            </w:r>
          </w:p>
        </w:tc>
      </w:tr>
      <w:tr w14:paraId="1C454AF6">
        <w:tblPrEx>
          <w:tblCellMar>
            <w:top w:w="0" w:type="dxa"/>
            <w:left w:w="0" w:type="dxa"/>
            <w:bottom w:w="0" w:type="dxa"/>
            <w:right w:w="0" w:type="dxa"/>
          </w:tblCellMar>
        </w:tblPrEx>
        <w:tc>
          <w:tcPr>
            <w:tcW w:w="655" w:type="dxa"/>
            <w:tcBorders>
              <w:top w:val="single" w:color="auto" w:sz="4" w:space="0"/>
              <w:left w:val="single" w:color="auto" w:sz="4" w:space="0"/>
              <w:bottom w:val="single" w:color="auto" w:sz="4" w:space="0"/>
              <w:right w:val="single" w:color="auto" w:sz="4" w:space="0"/>
            </w:tcBorders>
            <w:shd w:val="clear" w:color="auto" w:fill="D9D9D9"/>
            <w:noWrap w:val="0"/>
            <w:vAlign w:val="top"/>
          </w:tcPr>
          <w:p w14:paraId="430FD1F2">
            <w:pPr>
              <w:spacing w:after="120" w:line="240" w:lineRule="auto"/>
              <w:jc w:val="center"/>
              <w:rPr>
                <w:rFonts w:ascii="Myriad Pro" w:hAnsi="Myriad Pro"/>
                <w:sz w:val="24"/>
                <w:szCs w:val="24"/>
                <w:lang w:val="uk-UA"/>
              </w:rPr>
            </w:pPr>
            <w:r>
              <w:rPr>
                <w:rFonts w:ascii="Myriad Pro" w:hAnsi="Myriad Pro"/>
                <w:sz w:val="24"/>
                <w:szCs w:val="24"/>
                <w:lang w:val="uk-UA"/>
              </w:rPr>
              <w:t>12</w:t>
            </w:r>
          </w:p>
        </w:tc>
        <w:tc>
          <w:tcPr>
            <w:tcW w:w="6370" w:type="dxa"/>
            <w:tcBorders>
              <w:top w:val="single" w:color="auto" w:sz="4" w:space="0"/>
              <w:left w:val="single" w:color="auto" w:sz="4" w:space="0"/>
              <w:bottom w:val="single" w:color="auto" w:sz="4" w:space="0"/>
              <w:right w:val="single" w:color="auto" w:sz="4" w:space="0"/>
            </w:tcBorders>
            <w:shd w:val="clear" w:color="auto" w:fill="D9D9D9"/>
            <w:noWrap w:val="0"/>
            <w:vAlign w:val="top"/>
          </w:tcPr>
          <w:p w14:paraId="46014CA0">
            <w:pPr>
              <w:spacing w:after="120" w:line="240" w:lineRule="auto"/>
              <w:ind w:left="69" w:right="71"/>
              <w:jc w:val="both"/>
              <w:rPr>
                <w:rFonts w:ascii="Myriad Pro" w:hAnsi="Myriad Pro"/>
                <w:sz w:val="24"/>
                <w:szCs w:val="24"/>
                <w:lang w:val="uk-UA"/>
              </w:rPr>
            </w:pPr>
            <w:r>
              <w:rPr>
                <w:rFonts w:ascii="Myriad Pro" w:hAnsi="Myriad Pro"/>
                <w:sz w:val="24"/>
                <w:szCs w:val="24"/>
                <w:lang w:val="uk-UA"/>
              </w:rPr>
              <w:t>Внутрішні документи не повинні передбачати можливість відмови (затримки) у прийнятті рішення ради з земельних питань з підстав, не передбачених Земельним кодексом України</w:t>
            </w:r>
          </w:p>
        </w:tc>
        <w:tc>
          <w:tcPr>
            <w:tcW w:w="1361" w:type="dxa"/>
            <w:tcBorders>
              <w:top w:val="single" w:color="auto" w:sz="4" w:space="0"/>
              <w:left w:val="single" w:color="auto" w:sz="4" w:space="0"/>
              <w:bottom w:val="single" w:color="auto" w:sz="4" w:space="0"/>
              <w:right w:val="single" w:color="auto" w:sz="4" w:space="0"/>
            </w:tcBorders>
            <w:shd w:val="clear" w:color="auto" w:fill="D9D9D9"/>
            <w:noWrap w:val="0"/>
            <w:vAlign w:val="top"/>
          </w:tcPr>
          <w:p w14:paraId="405B8EEE">
            <w:pPr>
              <w:spacing w:after="120" w:line="240" w:lineRule="auto"/>
              <w:jc w:val="center"/>
              <w:rPr>
                <w:rFonts w:ascii="Myriad Pro" w:hAnsi="Myriad Pro"/>
                <w:sz w:val="24"/>
                <w:szCs w:val="24"/>
                <w:lang w:val="uk-UA"/>
              </w:rPr>
            </w:pPr>
            <w:r>
              <w:rPr>
                <w:rFonts w:ascii="Myriad Pro" w:hAnsi="Myriad Pro"/>
                <w:lang w:val="uk-UA"/>
              </w:rPr>
              <w:t>0</w:t>
            </w:r>
          </w:p>
        </w:tc>
        <w:tc>
          <w:tcPr>
            <w:tcW w:w="1545" w:type="dxa"/>
            <w:tcBorders>
              <w:top w:val="single" w:color="auto" w:sz="4" w:space="0"/>
              <w:left w:val="single" w:color="auto" w:sz="4" w:space="0"/>
              <w:bottom w:val="single" w:color="auto" w:sz="4" w:space="0"/>
              <w:right w:val="single" w:color="auto" w:sz="4" w:space="0"/>
            </w:tcBorders>
            <w:shd w:val="clear" w:color="auto" w:fill="D9D9D9"/>
            <w:noWrap w:val="0"/>
            <w:vAlign w:val="top"/>
          </w:tcPr>
          <w:p w14:paraId="000641A2">
            <w:pPr>
              <w:spacing w:after="120" w:line="240" w:lineRule="auto"/>
              <w:jc w:val="center"/>
              <w:rPr>
                <w:rFonts w:ascii="Myriad Pro" w:hAnsi="Myriad Pro"/>
                <w:sz w:val="24"/>
                <w:szCs w:val="24"/>
                <w:lang w:val="uk-UA"/>
              </w:rPr>
            </w:pPr>
            <w:r>
              <w:rPr>
                <w:rFonts w:ascii="Myriad Pro" w:hAnsi="Myriad Pro"/>
                <w:lang w:val="uk-UA"/>
              </w:rPr>
              <w:t>3</w:t>
            </w:r>
          </w:p>
        </w:tc>
      </w:tr>
      <w:tr w14:paraId="7AAEEF06">
        <w:tblPrEx>
          <w:tblCellMar>
            <w:top w:w="0" w:type="dxa"/>
            <w:left w:w="0" w:type="dxa"/>
            <w:bottom w:w="0" w:type="dxa"/>
            <w:right w:w="0" w:type="dxa"/>
          </w:tblCellMar>
        </w:tblPrEx>
        <w:tc>
          <w:tcPr>
            <w:tcW w:w="655" w:type="dxa"/>
            <w:tcBorders>
              <w:top w:val="single" w:color="auto" w:sz="4" w:space="0"/>
              <w:left w:val="single" w:color="auto" w:sz="4" w:space="0"/>
              <w:bottom w:val="single" w:color="auto" w:sz="4" w:space="0"/>
              <w:right w:val="single" w:color="auto" w:sz="4" w:space="0"/>
            </w:tcBorders>
            <w:shd w:val="clear" w:color="auto" w:fill="D9D9D9"/>
            <w:noWrap w:val="0"/>
            <w:vAlign w:val="top"/>
          </w:tcPr>
          <w:p w14:paraId="19454293">
            <w:pPr>
              <w:spacing w:after="120" w:line="240" w:lineRule="auto"/>
              <w:jc w:val="center"/>
              <w:rPr>
                <w:rFonts w:ascii="Myriad Pro" w:hAnsi="Myriad Pro"/>
                <w:sz w:val="24"/>
                <w:szCs w:val="24"/>
                <w:lang w:val="uk-UA"/>
              </w:rPr>
            </w:pPr>
            <w:r>
              <w:rPr>
                <w:rFonts w:ascii="Myriad Pro" w:hAnsi="Myriad Pro"/>
                <w:sz w:val="24"/>
                <w:szCs w:val="24"/>
                <w:lang w:val="uk-UA"/>
              </w:rPr>
              <w:t>13</w:t>
            </w:r>
          </w:p>
        </w:tc>
        <w:tc>
          <w:tcPr>
            <w:tcW w:w="6370" w:type="dxa"/>
            <w:tcBorders>
              <w:top w:val="single" w:color="auto" w:sz="4" w:space="0"/>
              <w:left w:val="single" w:color="auto" w:sz="4" w:space="0"/>
              <w:bottom w:val="single" w:color="auto" w:sz="4" w:space="0"/>
              <w:right w:val="single" w:color="auto" w:sz="4" w:space="0"/>
            </w:tcBorders>
            <w:shd w:val="clear" w:color="auto" w:fill="D9D9D9"/>
            <w:noWrap w:val="0"/>
            <w:vAlign w:val="top"/>
          </w:tcPr>
          <w:p w14:paraId="663C7421">
            <w:pPr>
              <w:spacing w:after="120" w:line="240" w:lineRule="auto"/>
              <w:ind w:left="69" w:right="71"/>
              <w:jc w:val="both"/>
              <w:rPr>
                <w:rFonts w:ascii="Myriad Pro" w:hAnsi="Myriad Pro"/>
                <w:sz w:val="24"/>
                <w:szCs w:val="24"/>
                <w:lang w:val="uk-UA"/>
              </w:rPr>
            </w:pPr>
            <w:r>
              <w:rPr>
                <w:rFonts w:ascii="Myriad Pro" w:hAnsi="Myriad Pro"/>
                <w:sz w:val="24"/>
                <w:szCs w:val="24"/>
                <w:lang w:val="uk-UA"/>
              </w:rPr>
              <w:t>Затверджена процедура зміни цільового призначення земельних ділянок, в якій відсутні дискримінаційні умови. Зміна цільового призначення має відповідати плану зонування</w:t>
            </w:r>
          </w:p>
        </w:tc>
        <w:tc>
          <w:tcPr>
            <w:tcW w:w="1361" w:type="dxa"/>
            <w:tcBorders>
              <w:top w:val="single" w:color="auto" w:sz="4" w:space="0"/>
              <w:left w:val="single" w:color="auto" w:sz="4" w:space="0"/>
              <w:bottom w:val="single" w:color="auto" w:sz="4" w:space="0"/>
              <w:right w:val="single" w:color="auto" w:sz="4" w:space="0"/>
            </w:tcBorders>
            <w:shd w:val="clear" w:color="auto" w:fill="D9D9D9"/>
            <w:noWrap w:val="0"/>
            <w:vAlign w:val="top"/>
          </w:tcPr>
          <w:p w14:paraId="22388684">
            <w:pPr>
              <w:spacing w:after="120" w:line="240" w:lineRule="auto"/>
              <w:jc w:val="center"/>
              <w:rPr>
                <w:rFonts w:ascii="Myriad Pro" w:hAnsi="Myriad Pro"/>
                <w:sz w:val="24"/>
                <w:szCs w:val="24"/>
                <w:lang w:val="uk-UA"/>
              </w:rPr>
            </w:pPr>
            <w:r>
              <w:rPr>
                <w:rFonts w:ascii="Myriad Pro" w:hAnsi="Myriad Pro"/>
                <w:lang w:val="uk-UA"/>
              </w:rPr>
              <w:t>0</w:t>
            </w:r>
          </w:p>
        </w:tc>
        <w:tc>
          <w:tcPr>
            <w:tcW w:w="1545" w:type="dxa"/>
            <w:tcBorders>
              <w:top w:val="single" w:color="auto" w:sz="4" w:space="0"/>
              <w:left w:val="single" w:color="auto" w:sz="4" w:space="0"/>
              <w:bottom w:val="single" w:color="auto" w:sz="4" w:space="0"/>
              <w:right w:val="single" w:color="auto" w:sz="4" w:space="0"/>
            </w:tcBorders>
            <w:shd w:val="clear" w:color="auto" w:fill="D9D9D9"/>
            <w:noWrap w:val="0"/>
            <w:vAlign w:val="top"/>
          </w:tcPr>
          <w:p w14:paraId="28B356C6">
            <w:pPr>
              <w:spacing w:after="120" w:line="240" w:lineRule="auto"/>
              <w:jc w:val="center"/>
              <w:rPr>
                <w:rFonts w:ascii="Myriad Pro" w:hAnsi="Myriad Pro"/>
                <w:sz w:val="24"/>
                <w:szCs w:val="24"/>
                <w:lang w:val="uk-UA"/>
              </w:rPr>
            </w:pPr>
            <w:r>
              <w:rPr>
                <w:rFonts w:ascii="Myriad Pro" w:hAnsi="Myriad Pro"/>
                <w:lang w:val="uk-UA"/>
              </w:rPr>
              <w:t>3</w:t>
            </w:r>
          </w:p>
        </w:tc>
      </w:tr>
    </w:tbl>
    <w:p w14:paraId="48CDB52F">
      <w:pPr>
        <w:spacing w:after="120" w:line="240" w:lineRule="auto"/>
        <w:jc w:val="both"/>
        <w:rPr>
          <w:rFonts w:ascii="Myriad Pro" w:hAnsi="Myriad Pro" w:cs="Calibri"/>
          <w:b/>
          <w:sz w:val="24"/>
          <w:szCs w:val="24"/>
          <w:lang w:val="uk-UA"/>
        </w:rPr>
      </w:pPr>
    </w:p>
    <w:p w14:paraId="0D07358A">
      <w:pPr>
        <w:spacing w:after="120" w:line="240" w:lineRule="auto"/>
        <w:jc w:val="both"/>
        <w:rPr>
          <w:rFonts w:ascii="Myriad Pro" w:hAnsi="Myriad Pro" w:cs="Calibri"/>
          <w:sz w:val="24"/>
          <w:szCs w:val="24"/>
          <w:lang w:val="uk-UA"/>
        </w:rPr>
      </w:pPr>
      <w:r>
        <w:rPr>
          <w:rFonts w:ascii="Myriad Pro" w:hAnsi="Myriad Pro" w:cs="Calibri"/>
          <w:sz w:val="24"/>
          <w:szCs w:val="24"/>
          <w:lang w:val="uk-UA"/>
        </w:rPr>
        <w:t xml:space="preserve">За результатами дослідження земельної сфери експерти дійшли висновку, що невикористання на практиці функцій загального контролю за виконанням прийнятих радою рішень загалом, зокрема у контексті зазначення функціональних обов’язків працівників відповідної ради створює найбільший корупційних ризик. Водночас відсутні корупційні ризики у діяльності Нікопольської міської ради за п’ятьма індикаторами. </w:t>
      </w:r>
    </w:p>
    <w:p w14:paraId="42CF73A8">
      <w:pPr>
        <w:spacing w:after="120" w:line="240" w:lineRule="auto"/>
        <w:jc w:val="both"/>
        <w:rPr>
          <w:rFonts w:ascii="Myriad Pro" w:hAnsi="Myriad Pro" w:cs="Calibri"/>
          <w:sz w:val="24"/>
          <w:szCs w:val="24"/>
          <w:lang w:val="uk-UA"/>
        </w:rPr>
      </w:pPr>
      <w:r>
        <w:rPr>
          <w:rFonts w:ascii="Myriad Pro" w:hAnsi="Myriad Pro" w:cs="Calibri"/>
          <w:sz w:val="24"/>
          <w:szCs w:val="24"/>
          <w:lang w:val="uk-UA"/>
        </w:rPr>
        <w:t>Оцінка рівня наслідків відхилень від індикативного еталонного значення у сфері архітектури та містобудування наведена в табл. 4.</w:t>
      </w:r>
    </w:p>
    <w:p w14:paraId="6ADB962D">
      <w:pPr>
        <w:spacing w:after="120" w:line="240" w:lineRule="auto"/>
        <w:jc w:val="right"/>
        <w:rPr>
          <w:rFonts w:ascii="Myriad Pro" w:hAnsi="Myriad Pro" w:cs="Calibri"/>
          <w:b/>
          <w:sz w:val="24"/>
          <w:szCs w:val="24"/>
          <w:lang w:val="uk-UA"/>
        </w:rPr>
      </w:pPr>
      <w:r>
        <w:rPr>
          <w:rFonts w:ascii="Myriad Pro" w:hAnsi="Myriad Pro" w:cs="Calibri"/>
          <w:b/>
          <w:sz w:val="24"/>
          <w:szCs w:val="24"/>
          <w:lang w:val="uk-UA"/>
        </w:rPr>
        <w:t>Таблиця 4</w:t>
      </w:r>
    </w:p>
    <w:p w14:paraId="3691E6A5">
      <w:pPr>
        <w:shd w:val="clear" w:color="auto" w:fill="A6A6A6"/>
        <w:spacing w:after="120"/>
        <w:jc w:val="center"/>
        <w:rPr>
          <w:rFonts w:ascii="Myriad Pro" w:hAnsi="Myriad Pro"/>
          <w:sz w:val="24"/>
          <w:szCs w:val="24"/>
          <w:lang w:val="uk-UA"/>
        </w:rPr>
      </w:pPr>
      <w:r>
        <w:rPr>
          <w:rFonts w:ascii="Myriad Pro" w:hAnsi="Myriad Pro"/>
          <w:b/>
          <w:sz w:val="24"/>
          <w:szCs w:val="24"/>
          <w:lang w:val="uk-UA"/>
        </w:rPr>
        <w:t>Оцінка рівня наслідків відхилень від індикативного еталонного значення у сфері архітектури та містобудування</w:t>
      </w:r>
    </w:p>
    <w:p w14:paraId="4AD814D5">
      <w:pPr>
        <w:spacing w:after="120" w:line="240" w:lineRule="auto"/>
        <w:jc w:val="center"/>
        <w:rPr>
          <w:rFonts w:ascii="Myriad Pro" w:hAnsi="Myriad Pro" w:cs="Calibri"/>
          <w:b/>
          <w:sz w:val="24"/>
          <w:szCs w:val="24"/>
          <w:lang w:val="uk-UA"/>
        </w:rPr>
      </w:pPr>
      <w:r>
        <w:rPr>
          <w:rFonts w:ascii="Myriad Pro" w:hAnsi="Myriad Pro"/>
          <w:sz w:val="24"/>
          <w:szCs w:val="24"/>
          <w:lang w:val="uk-UA"/>
        </w:rPr>
        <w:t>(</w:t>
      </w:r>
      <w:r>
        <w:rPr>
          <w:rFonts w:ascii="Myriad Pro" w:hAnsi="Myriad Pro" w:cs="Calibri"/>
          <w:sz w:val="24"/>
          <w:szCs w:val="24"/>
          <w:lang w:val="uk-UA"/>
        </w:rPr>
        <w:t xml:space="preserve">відхилення </w:t>
      </w:r>
      <w:r>
        <w:rPr>
          <w:rFonts w:ascii="Myriad Pro" w:hAnsi="Myriad Pro"/>
          <w:sz w:val="24"/>
          <w:szCs w:val="24"/>
          <w:lang w:val="uk-UA"/>
        </w:rPr>
        <w:t>відсутні – 0 балів, низький – 1 бал, середній – 2 бали, високий – 3 бали)</w:t>
      </w:r>
    </w:p>
    <w:tbl>
      <w:tblPr>
        <w:tblStyle w:val="3"/>
        <w:tblW w:w="1007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60"/>
        <w:gridCol w:w="6459"/>
        <w:gridCol w:w="1367"/>
        <w:gridCol w:w="1684"/>
      </w:tblGrid>
      <w:tr w14:paraId="25615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60" w:type="dxa"/>
            <w:shd w:val="clear" w:color="auto" w:fill="F2F2F2"/>
            <w:noWrap w:val="0"/>
            <w:vAlign w:val="center"/>
          </w:tcPr>
          <w:p w14:paraId="2864C07C">
            <w:pPr>
              <w:spacing w:after="120" w:line="240" w:lineRule="auto"/>
              <w:jc w:val="center"/>
              <w:rPr>
                <w:rFonts w:ascii="Myriad Pro" w:hAnsi="Myriad Pro"/>
                <w:b/>
                <w:bCs/>
                <w:sz w:val="24"/>
                <w:szCs w:val="24"/>
                <w:lang w:val="uk-UA"/>
              </w:rPr>
            </w:pPr>
            <w:r>
              <w:rPr>
                <w:rFonts w:ascii="Myriad Pro" w:hAnsi="Myriad Pro"/>
                <w:b/>
                <w:bCs/>
                <w:sz w:val="24"/>
                <w:szCs w:val="24"/>
                <w:lang w:val="uk-UA"/>
              </w:rPr>
              <w:t>№</w:t>
            </w:r>
          </w:p>
        </w:tc>
        <w:tc>
          <w:tcPr>
            <w:tcW w:w="6459" w:type="dxa"/>
            <w:shd w:val="clear" w:color="auto" w:fill="F2F2F2"/>
            <w:noWrap w:val="0"/>
            <w:vAlign w:val="center"/>
          </w:tcPr>
          <w:p w14:paraId="537CD565">
            <w:pPr>
              <w:spacing w:after="120" w:line="240" w:lineRule="auto"/>
              <w:jc w:val="center"/>
              <w:rPr>
                <w:rFonts w:ascii="Myriad Pro" w:hAnsi="Myriad Pro"/>
                <w:b/>
                <w:bCs/>
                <w:sz w:val="24"/>
                <w:szCs w:val="24"/>
                <w:lang w:val="uk-UA"/>
              </w:rPr>
            </w:pPr>
            <w:r>
              <w:rPr>
                <w:rFonts w:ascii="Myriad Pro" w:hAnsi="Myriad Pro"/>
                <w:b/>
                <w:bCs/>
                <w:sz w:val="24"/>
                <w:szCs w:val="24"/>
                <w:lang w:val="uk-UA"/>
              </w:rPr>
              <w:t>Назва індикатора</w:t>
            </w:r>
          </w:p>
        </w:tc>
        <w:tc>
          <w:tcPr>
            <w:tcW w:w="1367" w:type="dxa"/>
            <w:shd w:val="clear" w:color="auto" w:fill="F2F2F2"/>
            <w:noWrap w:val="0"/>
            <w:vAlign w:val="center"/>
          </w:tcPr>
          <w:p w14:paraId="54C52F71">
            <w:pPr>
              <w:spacing w:after="120" w:line="240" w:lineRule="auto"/>
              <w:jc w:val="center"/>
              <w:rPr>
                <w:rFonts w:ascii="Myriad Pro" w:hAnsi="Myriad Pro"/>
                <w:sz w:val="24"/>
                <w:szCs w:val="24"/>
                <w:lang w:val="uk-UA"/>
              </w:rPr>
            </w:pPr>
            <w:r>
              <w:rPr>
                <w:rFonts w:ascii="Myriad Pro" w:hAnsi="Myriad Pro"/>
                <w:b/>
                <w:sz w:val="24"/>
                <w:szCs w:val="24"/>
                <w:lang w:val="uk-UA"/>
              </w:rPr>
              <w:t>Бали фактичні</w:t>
            </w:r>
          </w:p>
        </w:tc>
        <w:tc>
          <w:tcPr>
            <w:tcW w:w="1684" w:type="dxa"/>
            <w:shd w:val="clear" w:color="auto" w:fill="F2F2F2"/>
            <w:noWrap w:val="0"/>
            <w:vAlign w:val="center"/>
          </w:tcPr>
          <w:p w14:paraId="25BAC6BB">
            <w:pPr>
              <w:spacing w:after="120" w:line="240" w:lineRule="auto"/>
              <w:jc w:val="center"/>
              <w:rPr>
                <w:rFonts w:ascii="Myriad Pro" w:hAnsi="Myriad Pro"/>
                <w:sz w:val="24"/>
                <w:szCs w:val="24"/>
                <w:lang w:val="uk-UA"/>
              </w:rPr>
            </w:pPr>
            <w:r>
              <w:rPr>
                <w:rFonts w:ascii="Myriad Pro" w:hAnsi="Myriad Pro"/>
                <w:b/>
                <w:sz w:val="24"/>
                <w:szCs w:val="24"/>
                <w:lang w:val="uk-UA"/>
              </w:rPr>
              <w:t>Бали максимальні</w:t>
            </w:r>
          </w:p>
        </w:tc>
      </w:tr>
      <w:tr w14:paraId="5C26F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60" w:type="dxa"/>
            <w:shd w:val="clear" w:color="auto" w:fill="A6A6A6"/>
            <w:noWrap w:val="0"/>
            <w:vAlign w:val="top"/>
          </w:tcPr>
          <w:p w14:paraId="56B2B7F2">
            <w:pPr>
              <w:spacing w:after="120" w:line="240" w:lineRule="auto"/>
              <w:jc w:val="center"/>
              <w:rPr>
                <w:rFonts w:ascii="Myriad Pro" w:hAnsi="Myriad Pro"/>
                <w:sz w:val="24"/>
                <w:szCs w:val="24"/>
                <w:lang w:val="uk-UA"/>
              </w:rPr>
            </w:pPr>
            <w:r>
              <w:rPr>
                <w:rFonts w:ascii="Myriad Pro" w:hAnsi="Myriad Pro"/>
                <w:sz w:val="24"/>
                <w:szCs w:val="24"/>
                <w:lang w:val="uk-UA"/>
              </w:rPr>
              <w:t>1</w:t>
            </w:r>
          </w:p>
        </w:tc>
        <w:tc>
          <w:tcPr>
            <w:tcW w:w="6459" w:type="dxa"/>
            <w:shd w:val="clear" w:color="auto" w:fill="A6A6A6"/>
            <w:noWrap w:val="0"/>
            <w:vAlign w:val="top"/>
          </w:tcPr>
          <w:p w14:paraId="5E12310D">
            <w:pPr>
              <w:spacing w:after="120" w:line="240" w:lineRule="auto"/>
              <w:ind w:left="160" w:right="71"/>
              <w:jc w:val="both"/>
              <w:rPr>
                <w:rFonts w:ascii="Myriad Pro" w:hAnsi="Myriad Pro"/>
                <w:sz w:val="24"/>
                <w:szCs w:val="24"/>
                <w:lang w:val="uk-UA"/>
              </w:rPr>
            </w:pPr>
            <w:r>
              <w:rPr>
                <w:rFonts w:ascii="Myriad Pro" w:hAnsi="Myriad Pro"/>
                <w:sz w:val="24"/>
                <w:szCs w:val="24"/>
                <w:lang w:val="uk-UA"/>
              </w:rPr>
              <w:t>Наповнення містобудівного кадастру та оприлюднення всіх даних із кадастру на офіційному вебсайті органу місцевого самоврядування (геопорталі)</w:t>
            </w:r>
          </w:p>
        </w:tc>
        <w:tc>
          <w:tcPr>
            <w:tcW w:w="1367" w:type="dxa"/>
            <w:shd w:val="clear" w:color="auto" w:fill="A6A6A6"/>
            <w:noWrap w:val="0"/>
            <w:vAlign w:val="top"/>
          </w:tcPr>
          <w:p w14:paraId="6F7B4E76">
            <w:pPr>
              <w:spacing w:after="120" w:line="240" w:lineRule="auto"/>
              <w:jc w:val="center"/>
              <w:rPr>
                <w:rFonts w:ascii="Myriad Pro" w:hAnsi="Myriad Pro"/>
                <w:sz w:val="24"/>
                <w:szCs w:val="24"/>
                <w:lang w:val="uk-UA"/>
              </w:rPr>
            </w:pPr>
            <w:r>
              <w:rPr>
                <w:rFonts w:ascii="Myriad Pro" w:hAnsi="Myriad Pro"/>
                <w:sz w:val="24"/>
                <w:szCs w:val="24"/>
                <w:lang w:val="uk-UA"/>
              </w:rPr>
              <w:t>2</w:t>
            </w:r>
          </w:p>
        </w:tc>
        <w:tc>
          <w:tcPr>
            <w:tcW w:w="1684" w:type="dxa"/>
            <w:shd w:val="clear" w:color="auto" w:fill="A6A6A6"/>
            <w:noWrap w:val="0"/>
            <w:vAlign w:val="top"/>
          </w:tcPr>
          <w:p w14:paraId="7AB5007D">
            <w:pPr>
              <w:spacing w:after="120" w:line="240" w:lineRule="auto"/>
              <w:jc w:val="center"/>
              <w:rPr>
                <w:rFonts w:ascii="Myriad Pro" w:hAnsi="Myriad Pro"/>
                <w:sz w:val="24"/>
                <w:szCs w:val="24"/>
                <w:lang w:val="uk-UA"/>
              </w:rPr>
            </w:pPr>
            <w:r>
              <w:rPr>
                <w:rFonts w:ascii="Myriad Pro" w:hAnsi="Myriad Pro"/>
                <w:sz w:val="24"/>
                <w:szCs w:val="24"/>
                <w:lang w:val="uk-UA"/>
              </w:rPr>
              <w:t>3</w:t>
            </w:r>
          </w:p>
        </w:tc>
      </w:tr>
      <w:tr w14:paraId="420E6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60" w:type="dxa"/>
            <w:shd w:val="clear" w:color="auto" w:fill="BFBFBF"/>
            <w:noWrap w:val="0"/>
            <w:vAlign w:val="top"/>
          </w:tcPr>
          <w:p w14:paraId="6D2C4CB1">
            <w:pPr>
              <w:spacing w:after="120" w:line="240" w:lineRule="auto"/>
              <w:jc w:val="center"/>
              <w:rPr>
                <w:rFonts w:ascii="Myriad Pro" w:hAnsi="Myriad Pro"/>
                <w:sz w:val="24"/>
                <w:szCs w:val="24"/>
                <w:lang w:val="uk-UA"/>
              </w:rPr>
            </w:pPr>
            <w:r>
              <w:rPr>
                <w:rFonts w:ascii="Myriad Pro" w:hAnsi="Myriad Pro"/>
                <w:sz w:val="24"/>
                <w:szCs w:val="24"/>
                <w:lang w:val="uk-UA"/>
              </w:rPr>
              <w:t>2</w:t>
            </w:r>
          </w:p>
        </w:tc>
        <w:tc>
          <w:tcPr>
            <w:tcW w:w="6459" w:type="dxa"/>
            <w:shd w:val="clear" w:color="auto" w:fill="BFBFBF"/>
            <w:noWrap w:val="0"/>
            <w:vAlign w:val="top"/>
          </w:tcPr>
          <w:p w14:paraId="443E3D6E">
            <w:pPr>
              <w:spacing w:after="120" w:line="240" w:lineRule="auto"/>
              <w:ind w:left="160" w:right="71"/>
              <w:jc w:val="both"/>
              <w:rPr>
                <w:rFonts w:ascii="Myriad Pro" w:hAnsi="Myriad Pro"/>
                <w:sz w:val="24"/>
                <w:szCs w:val="24"/>
                <w:lang w:val="uk-UA"/>
              </w:rPr>
            </w:pPr>
            <w:r>
              <w:rPr>
                <w:rFonts w:ascii="Myriad Pro" w:hAnsi="Myriad Pro"/>
                <w:sz w:val="24"/>
                <w:szCs w:val="24"/>
                <w:lang w:val="uk-UA"/>
              </w:rPr>
              <w:t>Затверджений порядок надання дозволів на розміщення зовнішньої реклами</w:t>
            </w:r>
          </w:p>
        </w:tc>
        <w:tc>
          <w:tcPr>
            <w:tcW w:w="1367" w:type="dxa"/>
            <w:shd w:val="clear" w:color="auto" w:fill="BFBFBF"/>
            <w:noWrap w:val="0"/>
            <w:vAlign w:val="top"/>
          </w:tcPr>
          <w:p w14:paraId="670EBEF6">
            <w:pPr>
              <w:spacing w:after="120" w:line="240" w:lineRule="auto"/>
              <w:jc w:val="center"/>
              <w:rPr>
                <w:rFonts w:ascii="Myriad Pro" w:hAnsi="Myriad Pro"/>
                <w:sz w:val="24"/>
                <w:szCs w:val="24"/>
                <w:lang w:val="uk-UA"/>
              </w:rPr>
            </w:pPr>
            <w:r>
              <w:rPr>
                <w:rFonts w:ascii="Myriad Pro" w:hAnsi="Myriad Pro"/>
                <w:sz w:val="24"/>
                <w:szCs w:val="24"/>
                <w:lang w:val="uk-UA"/>
              </w:rPr>
              <w:t>1</w:t>
            </w:r>
          </w:p>
        </w:tc>
        <w:tc>
          <w:tcPr>
            <w:tcW w:w="1684" w:type="dxa"/>
            <w:shd w:val="clear" w:color="auto" w:fill="BFBFBF"/>
            <w:noWrap w:val="0"/>
            <w:vAlign w:val="top"/>
          </w:tcPr>
          <w:p w14:paraId="7BD6747C">
            <w:pPr>
              <w:spacing w:after="120" w:line="240" w:lineRule="auto"/>
              <w:jc w:val="center"/>
              <w:rPr>
                <w:rFonts w:ascii="Myriad Pro" w:hAnsi="Myriad Pro"/>
                <w:sz w:val="24"/>
                <w:szCs w:val="24"/>
                <w:lang w:val="uk-UA"/>
              </w:rPr>
            </w:pPr>
            <w:r>
              <w:rPr>
                <w:rFonts w:ascii="Myriad Pro" w:hAnsi="Myriad Pro"/>
                <w:sz w:val="24"/>
                <w:szCs w:val="24"/>
                <w:lang w:val="uk-UA"/>
              </w:rPr>
              <w:t>2</w:t>
            </w:r>
          </w:p>
        </w:tc>
      </w:tr>
      <w:tr w14:paraId="68919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60" w:type="dxa"/>
            <w:shd w:val="clear" w:color="auto" w:fill="BFBFBF"/>
            <w:noWrap w:val="0"/>
            <w:vAlign w:val="top"/>
          </w:tcPr>
          <w:p w14:paraId="263CAAD5">
            <w:pPr>
              <w:spacing w:after="120" w:line="240" w:lineRule="auto"/>
              <w:jc w:val="center"/>
              <w:rPr>
                <w:rFonts w:ascii="Myriad Pro" w:hAnsi="Myriad Pro"/>
                <w:sz w:val="24"/>
                <w:szCs w:val="24"/>
                <w:lang w:val="uk-UA"/>
              </w:rPr>
            </w:pPr>
            <w:r>
              <w:rPr>
                <w:rFonts w:ascii="Myriad Pro" w:hAnsi="Myriad Pro"/>
                <w:sz w:val="24"/>
                <w:szCs w:val="24"/>
                <w:lang w:val="uk-UA"/>
              </w:rPr>
              <w:t>3</w:t>
            </w:r>
          </w:p>
        </w:tc>
        <w:tc>
          <w:tcPr>
            <w:tcW w:w="6459" w:type="dxa"/>
            <w:shd w:val="clear" w:color="auto" w:fill="BFBFBF"/>
            <w:noWrap w:val="0"/>
            <w:vAlign w:val="top"/>
          </w:tcPr>
          <w:p w14:paraId="7E8BBFBD">
            <w:pPr>
              <w:spacing w:after="120" w:line="240" w:lineRule="auto"/>
              <w:ind w:left="160" w:right="71"/>
              <w:jc w:val="both"/>
              <w:rPr>
                <w:rFonts w:ascii="Myriad Pro" w:hAnsi="Myriad Pro"/>
                <w:sz w:val="24"/>
                <w:szCs w:val="24"/>
                <w:lang w:val="uk-UA"/>
              </w:rPr>
            </w:pPr>
            <w:r>
              <w:rPr>
                <w:rFonts w:ascii="Myriad Pro" w:hAnsi="Myriad Pro"/>
                <w:sz w:val="24"/>
                <w:szCs w:val="24"/>
                <w:lang w:val="uk-UA"/>
              </w:rPr>
              <w:t>Містобудівна документація нижчого рівня не суперечить документації вищого рівня</w:t>
            </w:r>
          </w:p>
        </w:tc>
        <w:tc>
          <w:tcPr>
            <w:tcW w:w="1367" w:type="dxa"/>
            <w:shd w:val="clear" w:color="auto" w:fill="BFBFBF"/>
            <w:noWrap w:val="0"/>
            <w:vAlign w:val="top"/>
          </w:tcPr>
          <w:p w14:paraId="4BCCE58E">
            <w:pPr>
              <w:spacing w:after="120" w:line="240" w:lineRule="auto"/>
              <w:jc w:val="center"/>
              <w:rPr>
                <w:rFonts w:ascii="Myriad Pro" w:hAnsi="Myriad Pro"/>
                <w:sz w:val="24"/>
                <w:szCs w:val="24"/>
                <w:lang w:val="uk-UA"/>
              </w:rPr>
            </w:pPr>
            <w:r>
              <w:rPr>
                <w:rFonts w:ascii="Myriad Pro" w:hAnsi="Myriad Pro"/>
                <w:sz w:val="24"/>
                <w:szCs w:val="24"/>
                <w:lang w:val="uk-UA"/>
              </w:rPr>
              <w:t>1</w:t>
            </w:r>
          </w:p>
        </w:tc>
        <w:tc>
          <w:tcPr>
            <w:tcW w:w="1684" w:type="dxa"/>
            <w:shd w:val="clear" w:color="auto" w:fill="BFBFBF"/>
            <w:noWrap w:val="0"/>
            <w:vAlign w:val="top"/>
          </w:tcPr>
          <w:p w14:paraId="37B7C2CA">
            <w:pPr>
              <w:spacing w:after="120" w:line="240" w:lineRule="auto"/>
              <w:jc w:val="center"/>
              <w:rPr>
                <w:rFonts w:ascii="Myriad Pro" w:hAnsi="Myriad Pro"/>
                <w:sz w:val="24"/>
                <w:szCs w:val="24"/>
                <w:lang w:val="uk-UA"/>
              </w:rPr>
            </w:pPr>
            <w:r>
              <w:rPr>
                <w:rFonts w:ascii="Myriad Pro" w:hAnsi="Myriad Pro"/>
                <w:sz w:val="24"/>
                <w:szCs w:val="24"/>
                <w:lang w:val="uk-UA"/>
              </w:rPr>
              <w:t>2</w:t>
            </w:r>
          </w:p>
        </w:tc>
      </w:tr>
      <w:tr w14:paraId="4D909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60" w:type="dxa"/>
            <w:shd w:val="clear" w:color="auto" w:fill="BFBFBF"/>
            <w:noWrap w:val="0"/>
            <w:vAlign w:val="top"/>
          </w:tcPr>
          <w:p w14:paraId="084D882F">
            <w:pPr>
              <w:spacing w:after="120" w:line="240" w:lineRule="auto"/>
              <w:jc w:val="center"/>
              <w:rPr>
                <w:rFonts w:ascii="Myriad Pro" w:hAnsi="Myriad Pro"/>
                <w:sz w:val="24"/>
                <w:szCs w:val="24"/>
                <w:lang w:val="uk-UA"/>
              </w:rPr>
            </w:pPr>
            <w:r>
              <w:rPr>
                <w:rFonts w:ascii="Myriad Pro" w:hAnsi="Myriad Pro"/>
                <w:sz w:val="24"/>
                <w:szCs w:val="24"/>
                <w:lang w:val="uk-UA"/>
              </w:rPr>
              <w:t>4</w:t>
            </w:r>
          </w:p>
        </w:tc>
        <w:tc>
          <w:tcPr>
            <w:tcW w:w="6459" w:type="dxa"/>
            <w:shd w:val="clear" w:color="auto" w:fill="BFBFBF"/>
            <w:noWrap w:val="0"/>
            <w:vAlign w:val="top"/>
          </w:tcPr>
          <w:p w14:paraId="6C997D5B">
            <w:pPr>
              <w:spacing w:after="120" w:line="240" w:lineRule="auto"/>
              <w:ind w:left="160" w:right="71"/>
              <w:jc w:val="both"/>
              <w:rPr>
                <w:rFonts w:ascii="Myriad Pro" w:hAnsi="Myriad Pro"/>
                <w:sz w:val="24"/>
                <w:szCs w:val="24"/>
                <w:lang w:val="uk-UA"/>
              </w:rPr>
            </w:pPr>
            <w:r>
              <w:rPr>
                <w:rFonts w:ascii="Myriad Pro" w:hAnsi="Myriad Pro"/>
                <w:sz w:val="24"/>
                <w:szCs w:val="24"/>
                <w:lang w:val="uk-UA"/>
              </w:rPr>
              <w:t>Здійснення архітектурно-будівельного контролю</w:t>
            </w:r>
          </w:p>
        </w:tc>
        <w:tc>
          <w:tcPr>
            <w:tcW w:w="1367" w:type="dxa"/>
            <w:shd w:val="clear" w:color="auto" w:fill="BFBFBF"/>
            <w:noWrap w:val="0"/>
            <w:vAlign w:val="top"/>
          </w:tcPr>
          <w:p w14:paraId="65308662">
            <w:pPr>
              <w:spacing w:after="120" w:line="240" w:lineRule="auto"/>
              <w:jc w:val="center"/>
              <w:rPr>
                <w:rFonts w:ascii="Myriad Pro" w:hAnsi="Myriad Pro"/>
                <w:sz w:val="24"/>
                <w:szCs w:val="24"/>
                <w:lang w:val="uk-UA"/>
              </w:rPr>
            </w:pPr>
            <w:r>
              <w:rPr>
                <w:rFonts w:ascii="Myriad Pro" w:hAnsi="Myriad Pro"/>
                <w:sz w:val="24"/>
                <w:szCs w:val="24"/>
                <w:lang w:val="uk-UA"/>
              </w:rPr>
              <w:t>1</w:t>
            </w:r>
          </w:p>
        </w:tc>
        <w:tc>
          <w:tcPr>
            <w:tcW w:w="1684" w:type="dxa"/>
            <w:shd w:val="clear" w:color="auto" w:fill="BFBFBF"/>
            <w:noWrap w:val="0"/>
            <w:vAlign w:val="top"/>
          </w:tcPr>
          <w:p w14:paraId="0ECDD5C6">
            <w:pPr>
              <w:spacing w:after="120" w:line="240" w:lineRule="auto"/>
              <w:jc w:val="center"/>
              <w:rPr>
                <w:rFonts w:ascii="Myriad Pro" w:hAnsi="Myriad Pro"/>
                <w:sz w:val="24"/>
                <w:szCs w:val="24"/>
                <w:lang w:val="uk-UA"/>
              </w:rPr>
            </w:pPr>
            <w:r>
              <w:rPr>
                <w:rFonts w:ascii="Myriad Pro" w:hAnsi="Myriad Pro"/>
                <w:sz w:val="24"/>
                <w:szCs w:val="24"/>
                <w:lang w:val="uk-UA"/>
              </w:rPr>
              <w:t>2</w:t>
            </w:r>
          </w:p>
        </w:tc>
      </w:tr>
      <w:tr w14:paraId="17E3B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60" w:type="dxa"/>
            <w:shd w:val="clear" w:color="auto" w:fill="BFBFBF"/>
            <w:noWrap w:val="0"/>
            <w:vAlign w:val="top"/>
          </w:tcPr>
          <w:p w14:paraId="7A5A6796">
            <w:pPr>
              <w:spacing w:after="120" w:line="240" w:lineRule="auto"/>
              <w:jc w:val="center"/>
              <w:rPr>
                <w:rFonts w:ascii="Myriad Pro" w:hAnsi="Myriad Pro"/>
                <w:sz w:val="24"/>
                <w:szCs w:val="24"/>
                <w:lang w:val="uk-UA"/>
              </w:rPr>
            </w:pPr>
            <w:r>
              <w:rPr>
                <w:rFonts w:ascii="Myriad Pro" w:hAnsi="Myriad Pro"/>
                <w:sz w:val="24"/>
                <w:szCs w:val="24"/>
                <w:lang w:val="uk-UA"/>
              </w:rPr>
              <w:t>5</w:t>
            </w:r>
          </w:p>
        </w:tc>
        <w:tc>
          <w:tcPr>
            <w:tcW w:w="6459" w:type="dxa"/>
            <w:shd w:val="clear" w:color="auto" w:fill="BFBFBF"/>
            <w:noWrap w:val="0"/>
            <w:vAlign w:val="top"/>
          </w:tcPr>
          <w:p w14:paraId="5D526337">
            <w:pPr>
              <w:spacing w:after="120" w:line="240" w:lineRule="auto"/>
              <w:ind w:left="160" w:right="71"/>
              <w:jc w:val="both"/>
              <w:rPr>
                <w:rFonts w:ascii="Myriad Pro" w:hAnsi="Myriad Pro"/>
                <w:sz w:val="24"/>
                <w:szCs w:val="24"/>
                <w:lang w:val="uk-UA"/>
              </w:rPr>
            </w:pPr>
            <w:r>
              <w:rPr>
                <w:rFonts w:ascii="Myriad Pro" w:hAnsi="Myriad Pro"/>
                <w:sz w:val="24"/>
                <w:szCs w:val="24"/>
                <w:lang w:val="uk-UA"/>
              </w:rPr>
              <w:t>Утворена та забезпечена відповідними умовами для функціонування міська архітектурно-будівельна інспекція</w:t>
            </w:r>
          </w:p>
        </w:tc>
        <w:tc>
          <w:tcPr>
            <w:tcW w:w="1367" w:type="dxa"/>
            <w:shd w:val="clear" w:color="auto" w:fill="BFBFBF"/>
            <w:noWrap w:val="0"/>
            <w:vAlign w:val="top"/>
          </w:tcPr>
          <w:p w14:paraId="58FD92DE">
            <w:pPr>
              <w:spacing w:after="120" w:line="240" w:lineRule="auto"/>
              <w:jc w:val="center"/>
              <w:rPr>
                <w:rFonts w:ascii="Myriad Pro" w:hAnsi="Myriad Pro"/>
                <w:sz w:val="24"/>
                <w:szCs w:val="24"/>
                <w:lang w:val="uk-UA"/>
              </w:rPr>
            </w:pPr>
            <w:r>
              <w:rPr>
                <w:rFonts w:ascii="Myriad Pro" w:hAnsi="Myriad Pro"/>
                <w:sz w:val="24"/>
                <w:szCs w:val="24"/>
                <w:lang w:val="uk-UA"/>
              </w:rPr>
              <w:t>1</w:t>
            </w:r>
          </w:p>
        </w:tc>
        <w:tc>
          <w:tcPr>
            <w:tcW w:w="1684" w:type="dxa"/>
            <w:shd w:val="clear" w:color="auto" w:fill="BFBFBF"/>
            <w:noWrap w:val="0"/>
            <w:vAlign w:val="top"/>
          </w:tcPr>
          <w:p w14:paraId="26B40040">
            <w:pPr>
              <w:spacing w:after="120" w:line="240" w:lineRule="auto"/>
              <w:jc w:val="center"/>
              <w:rPr>
                <w:rFonts w:ascii="Myriad Pro" w:hAnsi="Myriad Pro"/>
                <w:sz w:val="24"/>
                <w:szCs w:val="24"/>
                <w:lang w:val="uk-UA"/>
              </w:rPr>
            </w:pPr>
            <w:r>
              <w:rPr>
                <w:rFonts w:ascii="Myriad Pro" w:hAnsi="Myriad Pro"/>
                <w:sz w:val="24"/>
                <w:szCs w:val="24"/>
                <w:lang w:val="uk-UA"/>
              </w:rPr>
              <w:t>2</w:t>
            </w:r>
          </w:p>
        </w:tc>
      </w:tr>
      <w:tr w14:paraId="19D7D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60" w:type="dxa"/>
            <w:shd w:val="clear" w:color="auto" w:fill="BFBFBF"/>
            <w:noWrap w:val="0"/>
            <w:vAlign w:val="top"/>
          </w:tcPr>
          <w:p w14:paraId="62ED589B">
            <w:pPr>
              <w:spacing w:after="120" w:line="240" w:lineRule="auto"/>
              <w:jc w:val="center"/>
              <w:rPr>
                <w:rFonts w:ascii="Myriad Pro" w:hAnsi="Myriad Pro"/>
                <w:sz w:val="24"/>
                <w:szCs w:val="24"/>
                <w:lang w:val="uk-UA"/>
              </w:rPr>
            </w:pPr>
            <w:r>
              <w:rPr>
                <w:rFonts w:ascii="Myriad Pro" w:hAnsi="Myriad Pro"/>
                <w:sz w:val="24"/>
                <w:szCs w:val="24"/>
                <w:lang w:val="uk-UA"/>
              </w:rPr>
              <w:t>6</w:t>
            </w:r>
          </w:p>
        </w:tc>
        <w:tc>
          <w:tcPr>
            <w:tcW w:w="6459" w:type="dxa"/>
            <w:shd w:val="clear" w:color="auto" w:fill="BFBFBF"/>
            <w:noWrap w:val="0"/>
            <w:vAlign w:val="top"/>
          </w:tcPr>
          <w:p w14:paraId="1B702374">
            <w:pPr>
              <w:spacing w:after="120" w:line="240" w:lineRule="auto"/>
              <w:ind w:left="160" w:right="71"/>
              <w:jc w:val="both"/>
              <w:rPr>
                <w:rFonts w:ascii="Myriad Pro" w:hAnsi="Myriad Pro"/>
                <w:sz w:val="24"/>
                <w:szCs w:val="24"/>
                <w:lang w:val="uk-UA"/>
              </w:rPr>
            </w:pPr>
            <w:r>
              <w:rPr>
                <w:rFonts w:ascii="Myriad Pro" w:hAnsi="Myriad Pro"/>
                <w:sz w:val="24"/>
                <w:szCs w:val="24"/>
                <w:lang w:val="uk-UA"/>
              </w:rPr>
              <w:t>Порядок розрахунку розміру та залучення пайової участі у розвитку інфраструктури населеного пункту</w:t>
            </w:r>
          </w:p>
        </w:tc>
        <w:tc>
          <w:tcPr>
            <w:tcW w:w="1367" w:type="dxa"/>
            <w:shd w:val="clear" w:color="auto" w:fill="BFBFBF"/>
            <w:noWrap w:val="0"/>
            <w:vAlign w:val="top"/>
          </w:tcPr>
          <w:p w14:paraId="4856D550">
            <w:pPr>
              <w:spacing w:after="120" w:line="240" w:lineRule="auto"/>
              <w:jc w:val="center"/>
              <w:rPr>
                <w:rFonts w:ascii="Myriad Pro" w:hAnsi="Myriad Pro"/>
                <w:sz w:val="24"/>
                <w:szCs w:val="24"/>
                <w:lang w:val="uk-UA"/>
              </w:rPr>
            </w:pPr>
            <w:r>
              <w:rPr>
                <w:rFonts w:ascii="Myriad Pro" w:hAnsi="Myriad Pro"/>
                <w:sz w:val="24"/>
                <w:szCs w:val="24"/>
                <w:lang w:val="uk-UA"/>
              </w:rPr>
              <w:t>1</w:t>
            </w:r>
          </w:p>
        </w:tc>
        <w:tc>
          <w:tcPr>
            <w:tcW w:w="1684" w:type="dxa"/>
            <w:shd w:val="clear" w:color="auto" w:fill="BFBFBF"/>
            <w:noWrap w:val="0"/>
            <w:vAlign w:val="top"/>
          </w:tcPr>
          <w:p w14:paraId="220A391D">
            <w:pPr>
              <w:spacing w:after="120" w:line="240" w:lineRule="auto"/>
              <w:jc w:val="center"/>
              <w:rPr>
                <w:rFonts w:ascii="Myriad Pro" w:hAnsi="Myriad Pro"/>
                <w:sz w:val="24"/>
                <w:szCs w:val="24"/>
                <w:lang w:val="uk-UA"/>
              </w:rPr>
            </w:pPr>
            <w:r>
              <w:rPr>
                <w:rFonts w:ascii="Myriad Pro" w:hAnsi="Myriad Pro"/>
                <w:sz w:val="24"/>
                <w:szCs w:val="24"/>
                <w:lang w:val="uk-UA"/>
              </w:rPr>
              <w:t>3</w:t>
            </w:r>
          </w:p>
        </w:tc>
      </w:tr>
      <w:tr w14:paraId="4FC3C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60" w:type="dxa"/>
            <w:shd w:val="clear" w:color="auto" w:fill="D9D9D9"/>
            <w:noWrap w:val="0"/>
            <w:vAlign w:val="top"/>
          </w:tcPr>
          <w:p w14:paraId="34625450">
            <w:pPr>
              <w:spacing w:after="120" w:line="240" w:lineRule="auto"/>
              <w:jc w:val="center"/>
              <w:rPr>
                <w:rFonts w:ascii="Myriad Pro" w:hAnsi="Myriad Pro"/>
                <w:sz w:val="24"/>
                <w:szCs w:val="24"/>
                <w:lang w:val="uk-UA"/>
              </w:rPr>
            </w:pPr>
            <w:r>
              <w:rPr>
                <w:rFonts w:ascii="Myriad Pro" w:hAnsi="Myriad Pro"/>
                <w:sz w:val="24"/>
                <w:szCs w:val="24"/>
                <w:lang w:val="uk-UA"/>
              </w:rPr>
              <w:t>7</w:t>
            </w:r>
          </w:p>
        </w:tc>
        <w:tc>
          <w:tcPr>
            <w:tcW w:w="6459" w:type="dxa"/>
            <w:shd w:val="clear" w:color="auto" w:fill="D9D9D9"/>
            <w:noWrap w:val="0"/>
            <w:vAlign w:val="top"/>
          </w:tcPr>
          <w:p w14:paraId="1ED9E332">
            <w:pPr>
              <w:spacing w:after="120" w:line="240" w:lineRule="auto"/>
              <w:ind w:left="160" w:right="71"/>
              <w:jc w:val="both"/>
              <w:rPr>
                <w:rFonts w:ascii="Myriad Pro" w:hAnsi="Myriad Pro"/>
                <w:sz w:val="24"/>
                <w:szCs w:val="24"/>
                <w:lang w:val="uk-UA"/>
              </w:rPr>
            </w:pPr>
            <w:r>
              <w:rPr>
                <w:rFonts w:ascii="Myriad Pro" w:hAnsi="Myriad Pro"/>
                <w:sz w:val="24"/>
                <w:szCs w:val="24"/>
                <w:lang w:val="uk-UA"/>
              </w:rPr>
              <w:t>Затверджені вимоги до вивісок</w:t>
            </w:r>
          </w:p>
        </w:tc>
        <w:tc>
          <w:tcPr>
            <w:tcW w:w="1367" w:type="dxa"/>
            <w:shd w:val="clear" w:color="auto" w:fill="D9D9D9"/>
            <w:noWrap w:val="0"/>
            <w:vAlign w:val="top"/>
          </w:tcPr>
          <w:p w14:paraId="3DAFB51B">
            <w:pPr>
              <w:spacing w:after="120" w:line="240" w:lineRule="auto"/>
              <w:jc w:val="center"/>
              <w:rPr>
                <w:rFonts w:ascii="Myriad Pro" w:hAnsi="Myriad Pro"/>
                <w:sz w:val="24"/>
                <w:szCs w:val="24"/>
                <w:lang w:val="uk-UA"/>
              </w:rPr>
            </w:pPr>
            <w:r>
              <w:rPr>
                <w:rFonts w:ascii="Myriad Pro" w:hAnsi="Myriad Pro"/>
                <w:sz w:val="24"/>
                <w:szCs w:val="24"/>
                <w:lang w:val="uk-UA"/>
              </w:rPr>
              <w:t>0</w:t>
            </w:r>
          </w:p>
        </w:tc>
        <w:tc>
          <w:tcPr>
            <w:tcW w:w="1684" w:type="dxa"/>
            <w:shd w:val="clear" w:color="auto" w:fill="D9D9D9"/>
            <w:noWrap w:val="0"/>
            <w:vAlign w:val="top"/>
          </w:tcPr>
          <w:p w14:paraId="73A04485">
            <w:pPr>
              <w:spacing w:after="120" w:line="240" w:lineRule="auto"/>
              <w:jc w:val="center"/>
              <w:rPr>
                <w:rFonts w:ascii="Myriad Pro" w:hAnsi="Myriad Pro"/>
                <w:sz w:val="24"/>
                <w:szCs w:val="24"/>
                <w:lang w:val="uk-UA"/>
              </w:rPr>
            </w:pPr>
            <w:r>
              <w:rPr>
                <w:rFonts w:ascii="Myriad Pro" w:hAnsi="Myriad Pro"/>
                <w:sz w:val="24"/>
                <w:szCs w:val="24"/>
                <w:lang w:val="uk-UA"/>
              </w:rPr>
              <w:t>3</w:t>
            </w:r>
          </w:p>
        </w:tc>
      </w:tr>
      <w:tr w14:paraId="56CFA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60" w:type="dxa"/>
            <w:shd w:val="clear" w:color="auto" w:fill="D9D9D9"/>
            <w:noWrap w:val="0"/>
            <w:vAlign w:val="top"/>
          </w:tcPr>
          <w:p w14:paraId="373412CB">
            <w:pPr>
              <w:spacing w:after="120" w:line="240" w:lineRule="auto"/>
              <w:jc w:val="center"/>
              <w:rPr>
                <w:rFonts w:ascii="Myriad Pro" w:hAnsi="Myriad Pro"/>
                <w:sz w:val="24"/>
                <w:szCs w:val="24"/>
                <w:lang w:val="uk-UA"/>
              </w:rPr>
            </w:pPr>
            <w:r>
              <w:rPr>
                <w:rFonts w:ascii="Myriad Pro" w:hAnsi="Myriad Pro"/>
                <w:sz w:val="24"/>
                <w:szCs w:val="24"/>
                <w:lang w:val="uk-UA"/>
              </w:rPr>
              <w:t>8</w:t>
            </w:r>
          </w:p>
        </w:tc>
        <w:tc>
          <w:tcPr>
            <w:tcW w:w="6459" w:type="dxa"/>
            <w:shd w:val="clear" w:color="auto" w:fill="D9D9D9"/>
            <w:noWrap w:val="0"/>
            <w:vAlign w:val="top"/>
          </w:tcPr>
          <w:p w14:paraId="39965594">
            <w:pPr>
              <w:spacing w:after="120" w:line="240" w:lineRule="auto"/>
              <w:ind w:left="160" w:right="71"/>
              <w:jc w:val="both"/>
              <w:rPr>
                <w:rFonts w:ascii="Myriad Pro" w:hAnsi="Myriad Pro"/>
                <w:sz w:val="24"/>
                <w:szCs w:val="24"/>
                <w:lang w:val="uk-UA"/>
              </w:rPr>
            </w:pPr>
            <w:r>
              <w:rPr>
                <w:rFonts w:ascii="Myriad Pro" w:hAnsi="Myriad Pro"/>
                <w:sz w:val="24"/>
                <w:szCs w:val="24"/>
                <w:lang w:val="uk-UA"/>
              </w:rPr>
              <w:t>Виявлення органами міської ДАБІ самочинного будівництва не пізніше 6 місяців після його початку</w:t>
            </w:r>
          </w:p>
        </w:tc>
        <w:tc>
          <w:tcPr>
            <w:tcW w:w="1367" w:type="dxa"/>
            <w:shd w:val="clear" w:color="auto" w:fill="D9D9D9"/>
            <w:noWrap w:val="0"/>
            <w:vAlign w:val="top"/>
          </w:tcPr>
          <w:p w14:paraId="3C2D297B">
            <w:pPr>
              <w:spacing w:after="120" w:line="240" w:lineRule="auto"/>
              <w:jc w:val="center"/>
              <w:rPr>
                <w:rFonts w:ascii="Myriad Pro" w:hAnsi="Myriad Pro"/>
                <w:sz w:val="24"/>
                <w:szCs w:val="24"/>
                <w:lang w:val="uk-UA"/>
              </w:rPr>
            </w:pPr>
            <w:r>
              <w:rPr>
                <w:rFonts w:ascii="Myriad Pro" w:hAnsi="Myriad Pro"/>
                <w:sz w:val="24"/>
                <w:szCs w:val="24"/>
                <w:lang w:val="uk-UA"/>
              </w:rPr>
              <w:t>0</w:t>
            </w:r>
          </w:p>
        </w:tc>
        <w:tc>
          <w:tcPr>
            <w:tcW w:w="1684" w:type="dxa"/>
            <w:shd w:val="clear" w:color="auto" w:fill="D9D9D9"/>
            <w:noWrap w:val="0"/>
            <w:vAlign w:val="top"/>
          </w:tcPr>
          <w:p w14:paraId="1C281B22">
            <w:pPr>
              <w:spacing w:after="120" w:line="240" w:lineRule="auto"/>
              <w:jc w:val="center"/>
              <w:rPr>
                <w:rFonts w:ascii="Myriad Pro" w:hAnsi="Myriad Pro"/>
                <w:sz w:val="24"/>
                <w:szCs w:val="24"/>
                <w:lang w:val="uk-UA"/>
              </w:rPr>
            </w:pPr>
            <w:r>
              <w:rPr>
                <w:rFonts w:ascii="Myriad Pro" w:hAnsi="Myriad Pro"/>
                <w:sz w:val="24"/>
                <w:szCs w:val="24"/>
                <w:lang w:val="uk-UA"/>
              </w:rPr>
              <w:t>1</w:t>
            </w:r>
          </w:p>
        </w:tc>
      </w:tr>
      <w:tr w14:paraId="524A6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60" w:type="dxa"/>
            <w:shd w:val="clear" w:color="auto" w:fill="D9D9D9"/>
            <w:noWrap w:val="0"/>
            <w:vAlign w:val="top"/>
          </w:tcPr>
          <w:p w14:paraId="6EDE17D6">
            <w:pPr>
              <w:spacing w:after="120" w:line="240" w:lineRule="auto"/>
              <w:jc w:val="center"/>
              <w:rPr>
                <w:rFonts w:ascii="Myriad Pro" w:hAnsi="Myriad Pro"/>
                <w:sz w:val="24"/>
                <w:szCs w:val="24"/>
                <w:lang w:val="uk-UA"/>
              </w:rPr>
            </w:pPr>
            <w:r>
              <w:rPr>
                <w:rFonts w:ascii="Myriad Pro" w:hAnsi="Myriad Pro"/>
                <w:sz w:val="24"/>
                <w:szCs w:val="24"/>
                <w:lang w:val="uk-UA"/>
              </w:rPr>
              <w:t>9</w:t>
            </w:r>
          </w:p>
        </w:tc>
        <w:tc>
          <w:tcPr>
            <w:tcW w:w="6459" w:type="dxa"/>
            <w:shd w:val="clear" w:color="auto" w:fill="D9D9D9"/>
            <w:noWrap w:val="0"/>
            <w:vAlign w:val="top"/>
          </w:tcPr>
          <w:p w14:paraId="1C1166EA">
            <w:pPr>
              <w:spacing w:after="120" w:line="240" w:lineRule="auto"/>
              <w:ind w:left="160" w:right="71"/>
              <w:jc w:val="both"/>
              <w:rPr>
                <w:rFonts w:ascii="Myriad Pro" w:hAnsi="Myriad Pro"/>
                <w:sz w:val="24"/>
                <w:szCs w:val="24"/>
                <w:lang w:val="uk-UA"/>
              </w:rPr>
            </w:pPr>
            <w:r>
              <w:rPr>
                <w:rFonts w:ascii="Myriad Pro" w:hAnsi="Myriad Pro"/>
                <w:sz w:val="24"/>
                <w:szCs w:val="24"/>
                <w:lang w:val="uk-UA"/>
              </w:rPr>
              <w:t>Затверджений прозорий та безоплатний механізм видачі містобудівних умов та обмежень і вихідних даних. Публічний доступ до затвердженої містобудівної документації (генеральний план, плани зонування територій, детальні плани територій)</w:t>
            </w:r>
          </w:p>
        </w:tc>
        <w:tc>
          <w:tcPr>
            <w:tcW w:w="1367" w:type="dxa"/>
            <w:shd w:val="clear" w:color="auto" w:fill="D9D9D9"/>
            <w:noWrap w:val="0"/>
            <w:vAlign w:val="top"/>
          </w:tcPr>
          <w:p w14:paraId="473E96A9">
            <w:pPr>
              <w:spacing w:after="120" w:line="240" w:lineRule="auto"/>
              <w:jc w:val="center"/>
              <w:rPr>
                <w:rFonts w:ascii="Myriad Pro" w:hAnsi="Myriad Pro"/>
                <w:sz w:val="24"/>
                <w:szCs w:val="24"/>
                <w:lang w:val="uk-UA"/>
              </w:rPr>
            </w:pPr>
            <w:r>
              <w:rPr>
                <w:rFonts w:ascii="Myriad Pro" w:hAnsi="Myriad Pro"/>
                <w:sz w:val="24"/>
                <w:szCs w:val="24"/>
                <w:lang w:val="uk-UA"/>
              </w:rPr>
              <w:t>0</w:t>
            </w:r>
          </w:p>
        </w:tc>
        <w:tc>
          <w:tcPr>
            <w:tcW w:w="1684" w:type="dxa"/>
            <w:shd w:val="clear" w:color="auto" w:fill="D9D9D9"/>
            <w:noWrap w:val="0"/>
            <w:vAlign w:val="top"/>
          </w:tcPr>
          <w:p w14:paraId="771B0CDE">
            <w:pPr>
              <w:spacing w:after="120" w:line="240" w:lineRule="auto"/>
              <w:jc w:val="center"/>
              <w:rPr>
                <w:rFonts w:ascii="Myriad Pro" w:hAnsi="Myriad Pro"/>
                <w:sz w:val="24"/>
                <w:szCs w:val="24"/>
                <w:lang w:val="uk-UA"/>
              </w:rPr>
            </w:pPr>
            <w:r>
              <w:rPr>
                <w:rFonts w:ascii="Myriad Pro" w:hAnsi="Myriad Pro"/>
                <w:sz w:val="24"/>
                <w:szCs w:val="24"/>
                <w:lang w:val="uk-UA"/>
              </w:rPr>
              <w:t>2</w:t>
            </w:r>
          </w:p>
        </w:tc>
      </w:tr>
      <w:tr w14:paraId="28B05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60" w:type="dxa"/>
            <w:shd w:val="clear" w:color="auto" w:fill="D9D9D9"/>
            <w:noWrap w:val="0"/>
            <w:vAlign w:val="top"/>
          </w:tcPr>
          <w:p w14:paraId="105D0D49">
            <w:pPr>
              <w:spacing w:after="120" w:line="240" w:lineRule="auto"/>
              <w:jc w:val="center"/>
              <w:rPr>
                <w:rFonts w:ascii="Myriad Pro" w:hAnsi="Myriad Pro"/>
                <w:sz w:val="24"/>
                <w:szCs w:val="24"/>
                <w:lang w:val="uk-UA"/>
              </w:rPr>
            </w:pPr>
            <w:r>
              <w:rPr>
                <w:rFonts w:ascii="Myriad Pro" w:hAnsi="Myriad Pro"/>
                <w:sz w:val="24"/>
                <w:szCs w:val="24"/>
                <w:lang w:val="uk-UA"/>
              </w:rPr>
              <w:t>10</w:t>
            </w:r>
          </w:p>
        </w:tc>
        <w:tc>
          <w:tcPr>
            <w:tcW w:w="6459" w:type="dxa"/>
            <w:shd w:val="clear" w:color="auto" w:fill="D9D9D9"/>
            <w:noWrap w:val="0"/>
            <w:vAlign w:val="top"/>
          </w:tcPr>
          <w:p w14:paraId="770A557E">
            <w:pPr>
              <w:spacing w:after="120" w:line="240" w:lineRule="auto"/>
              <w:ind w:left="160" w:right="71"/>
              <w:jc w:val="both"/>
              <w:rPr>
                <w:rFonts w:ascii="Myriad Pro" w:hAnsi="Myriad Pro"/>
                <w:sz w:val="24"/>
                <w:szCs w:val="24"/>
                <w:lang w:val="uk-UA"/>
              </w:rPr>
            </w:pPr>
            <w:r>
              <w:rPr>
                <w:rFonts w:ascii="Myriad Pro" w:hAnsi="Myriad Pro"/>
                <w:sz w:val="24"/>
                <w:szCs w:val="24"/>
                <w:lang w:val="uk-UA"/>
              </w:rPr>
              <w:t>Публічний доступ до затвердженої містобудівної документації (генеральний план, плани зонування територій, детальні плани територій)</w:t>
            </w:r>
          </w:p>
        </w:tc>
        <w:tc>
          <w:tcPr>
            <w:tcW w:w="1367" w:type="dxa"/>
            <w:shd w:val="clear" w:color="auto" w:fill="D9D9D9"/>
            <w:noWrap w:val="0"/>
            <w:vAlign w:val="top"/>
          </w:tcPr>
          <w:p w14:paraId="6BE6C74A">
            <w:pPr>
              <w:spacing w:after="120" w:line="240" w:lineRule="auto"/>
              <w:jc w:val="center"/>
              <w:rPr>
                <w:rFonts w:ascii="Myriad Pro" w:hAnsi="Myriad Pro"/>
                <w:sz w:val="24"/>
                <w:szCs w:val="24"/>
                <w:lang w:val="uk-UA"/>
              </w:rPr>
            </w:pPr>
            <w:r>
              <w:rPr>
                <w:rFonts w:ascii="Myriad Pro" w:hAnsi="Myriad Pro"/>
                <w:sz w:val="24"/>
                <w:szCs w:val="24"/>
                <w:lang w:val="uk-UA"/>
              </w:rPr>
              <w:t>0</w:t>
            </w:r>
          </w:p>
        </w:tc>
        <w:tc>
          <w:tcPr>
            <w:tcW w:w="1684" w:type="dxa"/>
            <w:shd w:val="clear" w:color="auto" w:fill="D9D9D9"/>
            <w:noWrap w:val="0"/>
            <w:vAlign w:val="top"/>
          </w:tcPr>
          <w:p w14:paraId="5B10856A">
            <w:pPr>
              <w:spacing w:after="120" w:line="240" w:lineRule="auto"/>
              <w:jc w:val="center"/>
              <w:rPr>
                <w:rFonts w:ascii="Myriad Pro" w:hAnsi="Myriad Pro"/>
                <w:sz w:val="24"/>
                <w:szCs w:val="24"/>
                <w:lang w:val="uk-UA"/>
              </w:rPr>
            </w:pPr>
            <w:r>
              <w:rPr>
                <w:rFonts w:ascii="Myriad Pro" w:hAnsi="Myriad Pro"/>
                <w:sz w:val="24"/>
                <w:szCs w:val="24"/>
                <w:lang w:val="uk-UA"/>
              </w:rPr>
              <w:t>3</w:t>
            </w:r>
          </w:p>
        </w:tc>
      </w:tr>
      <w:tr w14:paraId="63B7D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60" w:type="dxa"/>
            <w:shd w:val="clear" w:color="auto" w:fill="D9D9D9"/>
            <w:noWrap w:val="0"/>
            <w:vAlign w:val="top"/>
          </w:tcPr>
          <w:p w14:paraId="74465F81">
            <w:pPr>
              <w:spacing w:after="120" w:line="240" w:lineRule="auto"/>
              <w:jc w:val="center"/>
              <w:rPr>
                <w:rFonts w:ascii="Myriad Pro" w:hAnsi="Myriad Pro"/>
                <w:sz w:val="24"/>
                <w:szCs w:val="24"/>
                <w:lang w:val="uk-UA"/>
              </w:rPr>
            </w:pPr>
            <w:r>
              <w:rPr>
                <w:rFonts w:ascii="Myriad Pro" w:hAnsi="Myriad Pro"/>
                <w:sz w:val="24"/>
                <w:szCs w:val="24"/>
                <w:lang w:val="uk-UA"/>
              </w:rPr>
              <w:t>11</w:t>
            </w:r>
          </w:p>
        </w:tc>
        <w:tc>
          <w:tcPr>
            <w:tcW w:w="6459" w:type="dxa"/>
            <w:shd w:val="clear" w:color="auto" w:fill="D9D9D9"/>
            <w:noWrap w:val="0"/>
            <w:vAlign w:val="top"/>
          </w:tcPr>
          <w:p w14:paraId="224D7F76">
            <w:pPr>
              <w:spacing w:after="120" w:line="240" w:lineRule="auto"/>
              <w:ind w:left="160" w:right="71"/>
              <w:jc w:val="both"/>
              <w:rPr>
                <w:rFonts w:ascii="Myriad Pro" w:hAnsi="Myriad Pro"/>
                <w:sz w:val="24"/>
                <w:szCs w:val="24"/>
                <w:lang w:val="uk-UA"/>
              </w:rPr>
            </w:pPr>
            <w:r>
              <w:rPr>
                <w:rFonts w:ascii="Myriad Pro" w:hAnsi="Myriad Pro"/>
                <w:sz w:val="24"/>
                <w:szCs w:val="24"/>
                <w:lang w:val="uk-UA"/>
              </w:rPr>
              <w:t>Визначений порядок надання поштових адрес</w:t>
            </w:r>
          </w:p>
        </w:tc>
        <w:tc>
          <w:tcPr>
            <w:tcW w:w="1367" w:type="dxa"/>
            <w:shd w:val="clear" w:color="auto" w:fill="D9D9D9"/>
            <w:noWrap w:val="0"/>
            <w:vAlign w:val="top"/>
          </w:tcPr>
          <w:p w14:paraId="32A752AC">
            <w:pPr>
              <w:spacing w:after="120" w:line="240" w:lineRule="auto"/>
              <w:jc w:val="center"/>
              <w:rPr>
                <w:rFonts w:ascii="Myriad Pro" w:hAnsi="Myriad Pro"/>
                <w:sz w:val="24"/>
                <w:szCs w:val="24"/>
                <w:lang w:val="uk-UA"/>
              </w:rPr>
            </w:pPr>
            <w:r>
              <w:rPr>
                <w:rFonts w:ascii="Myriad Pro" w:hAnsi="Myriad Pro"/>
                <w:sz w:val="24"/>
                <w:szCs w:val="24"/>
                <w:lang w:val="uk-UA"/>
              </w:rPr>
              <w:t>0</w:t>
            </w:r>
          </w:p>
        </w:tc>
        <w:tc>
          <w:tcPr>
            <w:tcW w:w="1684" w:type="dxa"/>
            <w:shd w:val="clear" w:color="auto" w:fill="D9D9D9"/>
            <w:noWrap w:val="0"/>
            <w:vAlign w:val="top"/>
          </w:tcPr>
          <w:p w14:paraId="2E6541B5">
            <w:pPr>
              <w:spacing w:after="120" w:line="240" w:lineRule="auto"/>
              <w:jc w:val="center"/>
              <w:rPr>
                <w:rFonts w:ascii="Myriad Pro" w:hAnsi="Myriad Pro"/>
                <w:sz w:val="24"/>
                <w:szCs w:val="24"/>
                <w:lang w:val="uk-UA"/>
              </w:rPr>
            </w:pPr>
            <w:r>
              <w:rPr>
                <w:rFonts w:ascii="Myriad Pro" w:hAnsi="Myriad Pro"/>
                <w:sz w:val="24"/>
                <w:szCs w:val="24"/>
                <w:lang w:val="uk-UA"/>
              </w:rPr>
              <w:t>3</w:t>
            </w:r>
          </w:p>
        </w:tc>
      </w:tr>
    </w:tbl>
    <w:p w14:paraId="1B1D0D82">
      <w:pPr>
        <w:spacing w:after="120" w:line="240" w:lineRule="auto"/>
        <w:jc w:val="both"/>
        <w:rPr>
          <w:rFonts w:ascii="Myriad Pro" w:hAnsi="Myriad Pro" w:cs="Calibri"/>
          <w:b/>
          <w:sz w:val="24"/>
          <w:szCs w:val="24"/>
          <w:lang w:val="uk-UA"/>
        </w:rPr>
      </w:pPr>
    </w:p>
    <w:p w14:paraId="78EC33EB">
      <w:pPr>
        <w:jc w:val="both"/>
        <w:rPr>
          <w:rFonts w:ascii="Myriad Pro" w:hAnsi="Myriad Pro" w:cs="Calibri"/>
          <w:sz w:val="24"/>
          <w:szCs w:val="24"/>
          <w:lang w:val="uk-UA"/>
        </w:rPr>
      </w:pPr>
      <w:r>
        <w:rPr>
          <w:rFonts w:ascii="Myriad Pro" w:hAnsi="Myriad Pro" w:cs="Calibri"/>
          <w:sz w:val="24"/>
          <w:szCs w:val="24"/>
          <w:lang w:val="uk-UA"/>
        </w:rPr>
        <w:t>За результатами оцінки сфери «Архітектура та містобудування» експерти дійшли висновку про відсутність корупційних ризиків за п’ятьма індикаторами та про низькі корупційні ризики також за п’ятьма індикаторами. Високі корупційні ризики в досліджуваній сфері експертами виявлені не були.</w:t>
      </w:r>
    </w:p>
    <w:p w14:paraId="2278ACD4">
      <w:pPr>
        <w:jc w:val="both"/>
        <w:rPr>
          <w:rFonts w:ascii="Myriad Pro" w:hAnsi="Myriad Pro" w:cs="Calibri"/>
          <w:sz w:val="24"/>
          <w:szCs w:val="24"/>
          <w:lang w:val="uk-UA"/>
        </w:rPr>
      </w:pPr>
      <w:r>
        <w:rPr>
          <w:rFonts w:ascii="Myriad Pro" w:hAnsi="Myriad Pro" w:cs="Calibri"/>
          <w:sz w:val="24"/>
          <w:szCs w:val="24"/>
          <w:lang w:val="uk-UA"/>
        </w:rPr>
        <w:t>З метою мінімізації/усунення виявлених корупційних ризиків у діяльності Нікопольської міської ради та її виконавчих органів Робочою групою було підготовлено План дій, який містить інформацію про ідентифіковані корупційні ризики, їх пріоритетність, заходи щодо усунення/мінімізації корупційних ризиків, осіб, відповідальних за виконання заходів, строки виконання заходів, ресурси, необхідні для впровадження заходів, та очікувані результати (індикатори виконання).</w:t>
      </w:r>
    </w:p>
    <w:p w14:paraId="3FD352B8">
      <w:pPr>
        <w:rPr>
          <w:rFonts w:ascii="Myriad Pro" w:hAnsi="Myriad Pro" w:cs="Calibri"/>
          <w:sz w:val="24"/>
          <w:szCs w:val="24"/>
          <w:lang w:val="uk-UA"/>
        </w:rPr>
      </w:pPr>
    </w:p>
    <w:p w14:paraId="42ED4346">
      <w:pPr>
        <w:rPr>
          <w:rFonts w:ascii="Myriad Pro" w:hAnsi="Myriad Pro" w:cs="Calibri"/>
          <w:sz w:val="24"/>
          <w:szCs w:val="24"/>
          <w:lang w:val="uk-UA"/>
        </w:rPr>
        <w:sectPr>
          <w:footerReference r:id="rId7" w:type="first"/>
          <w:headerReference r:id="rId5" w:type="default"/>
          <w:footerReference r:id="rId6" w:type="default"/>
          <w:pgSz w:w="11906" w:h="16838"/>
          <w:pgMar w:top="851" w:right="851" w:bottom="851" w:left="1134" w:header="709" w:footer="709" w:gutter="0"/>
          <w:cols w:space="708" w:num="1"/>
          <w:titlePg/>
          <w:docGrid w:linePitch="360" w:charSpace="0"/>
        </w:sectPr>
      </w:pPr>
    </w:p>
    <w:p w14:paraId="0755A190">
      <w:pPr>
        <w:rPr>
          <w:rFonts w:ascii="Myriad Pro" w:hAnsi="Myriad Pro" w:cs="Calibri"/>
          <w:sz w:val="24"/>
          <w:szCs w:val="24"/>
          <w:lang w:val="uk-UA"/>
        </w:rPr>
      </w:pPr>
    </w:p>
    <w:p w14:paraId="45F234BC">
      <w:pPr>
        <w:shd w:val="clear" w:color="auto" w:fill="D9D9D9"/>
        <w:spacing w:after="120" w:line="240" w:lineRule="auto"/>
        <w:jc w:val="center"/>
        <w:rPr>
          <w:rFonts w:ascii="Myriad Pro" w:hAnsi="Myriad Pro"/>
          <w:b/>
          <w:sz w:val="40"/>
          <w:szCs w:val="40"/>
          <w:lang w:val="uk-UA"/>
        </w:rPr>
      </w:pPr>
      <w:r>
        <w:rPr>
          <w:rFonts w:ascii="Myriad Pro" w:hAnsi="Myriad Pro"/>
          <w:b/>
          <w:sz w:val="40"/>
          <w:szCs w:val="40"/>
          <w:lang w:val="uk-UA"/>
        </w:rPr>
        <w:t>4. План дій</w:t>
      </w:r>
    </w:p>
    <w:tbl>
      <w:tblPr>
        <w:tblStyle w:val="3"/>
        <w:tblW w:w="1516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2268"/>
        <w:gridCol w:w="850"/>
        <w:gridCol w:w="3949"/>
        <w:gridCol w:w="1721"/>
        <w:gridCol w:w="1134"/>
        <w:gridCol w:w="1276"/>
        <w:gridCol w:w="3544"/>
      </w:tblGrid>
      <w:tr w14:paraId="38B40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426" w:type="dxa"/>
            <w:shd w:val="clear" w:color="auto" w:fill="BFBFBF"/>
            <w:noWrap w:val="0"/>
            <w:vAlign w:val="center"/>
          </w:tcPr>
          <w:p w14:paraId="41D25E38">
            <w:pPr>
              <w:spacing w:after="120" w:line="240" w:lineRule="auto"/>
              <w:jc w:val="center"/>
              <w:rPr>
                <w:rFonts w:ascii="Myriad Pro" w:hAnsi="Myriad Pro"/>
                <w:b/>
                <w:sz w:val="16"/>
                <w:szCs w:val="16"/>
                <w:lang w:val="uk-UA"/>
              </w:rPr>
            </w:pPr>
            <w:r>
              <w:rPr>
                <w:rFonts w:ascii="Myriad Pro" w:hAnsi="Myriad Pro"/>
                <w:b/>
                <w:sz w:val="16"/>
                <w:szCs w:val="16"/>
                <w:lang w:val="uk-UA"/>
              </w:rPr>
              <w:t>№</w:t>
            </w:r>
          </w:p>
        </w:tc>
        <w:tc>
          <w:tcPr>
            <w:tcW w:w="2268" w:type="dxa"/>
            <w:shd w:val="clear" w:color="auto" w:fill="D9D9D9"/>
            <w:noWrap w:val="0"/>
            <w:vAlign w:val="center"/>
          </w:tcPr>
          <w:p w14:paraId="742C5F29">
            <w:pPr>
              <w:spacing w:after="120" w:line="240" w:lineRule="auto"/>
              <w:jc w:val="center"/>
              <w:rPr>
                <w:rFonts w:ascii="Myriad Pro" w:hAnsi="Myriad Pro"/>
                <w:b/>
                <w:sz w:val="16"/>
                <w:szCs w:val="16"/>
                <w:lang w:val="uk-UA"/>
              </w:rPr>
            </w:pPr>
            <w:r>
              <w:rPr>
                <w:rFonts w:ascii="Myriad Pro" w:hAnsi="Myriad Pro"/>
                <w:b/>
                <w:sz w:val="16"/>
                <w:szCs w:val="16"/>
                <w:lang w:val="uk-UA"/>
              </w:rPr>
              <w:t>Ідентифікований корупційний ризик</w:t>
            </w:r>
          </w:p>
        </w:tc>
        <w:tc>
          <w:tcPr>
            <w:tcW w:w="850" w:type="dxa"/>
            <w:shd w:val="clear" w:color="auto" w:fill="D9D9D9"/>
            <w:noWrap w:val="0"/>
            <w:vAlign w:val="center"/>
          </w:tcPr>
          <w:p w14:paraId="1B17D049">
            <w:pPr>
              <w:spacing w:after="120" w:line="240" w:lineRule="auto"/>
              <w:jc w:val="center"/>
              <w:rPr>
                <w:rFonts w:ascii="Myriad Pro" w:hAnsi="Myriad Pro"/>
                <w:b/>
                <w:sz w:val="16"/>
                <w:szCs w:val="16"/>
                <w:lang w:val="uk-UA"/>
              </w:rPr>
            </w:pPr>
            <w:r>
              <w:rPr>
                <w:rFonts w:ascii="Myriad Pro" w:hAnsi="Myriad Pro"/>
                <w:b/>
                <w:sz w:val="16"/>
                <w:szCs w:val="16"/>
                <w:lang w:val="uk-UA"/>
              </w:rPr>
              <w:t>Пріоритетність</w:t>
            </w:r>
          </w:p>
        </w:tc>
        <w:tc>
          <w:tcPr>
            <w:tcW w:w="3949" w:type="dxa"/>
            <w:shd w:val="clear" w:color="auto" w:fill="D9D9D9"/>
            <w:noWrap w:val="0"/>
            <w:vAlign w:val="center"/>
          </w:tcPr>
          <w:p w14:paraId="316368FC">
            <w:pPr>
              <w:spacing w:after="120" w:line="240" w:lineRule="auto"/>
              <w:jc w:val="center"/>
              <w:rPr>
                <w:rFonts w:ascii="Myriad Pro" w:hAnsi="Myriad Pro"/>
                <w:b/>
                <w:sz w:val="16"/>
                <w:szCs w:val="16"/>
                <w:lang w:val="uk-UA"/>
              </w:rPr>
            </w:pPr>
            <w:r>
              <w:rPr>
                <w:rFonts w:ascii="Myriad Pro" w:hAnsi="Myriad Pro"/>
                <w:b/>
                <w:sz w:val="16"/>
                <w:szCs w:val="16"/>
                <w:lang w:val="uk-UA"/>
              </w:rPr>
              <w:t>Заходи щодо усунення/</w:t>
            </w:r>
            <w:r>
              <w:rPr>
                <w:rFonts w:ascii="Myriad Pro" w:hAnsi="Myriad Pro"/>
                <w:b/>
                <w:sz w:val="16"/>
                <w:szCs w:val="16"/>
                <w:lang w:val="uk-UA"/>
              </w:rPr>
              <w:br w:type="textWrapping"/>
            </w:r>
            <w:r>
              <w:rPr>
                <w:rFonts w:ascii="Myriad Pro" w:hAnsi="Myriad Pro"/>
                <w:b/>
                <w:sz w:val="16"/>
                <w:szCs w:val="16"/>
                <w:lang w:val="uk-UA"/>
              </w:rPr>
              <w:t>мінімізації корупційного ризику</w:t>
            </w:r>
          </w:p>
        </w:tc>
        <w:tc>
          <w:tcPr>
            <w:tcW w:w="1721" w:type="dxa"/>
            <w:shd w:val="clear" w:color="auto" w:fill="D9D9D9"/>
            <w:noWrap w:val="0"/>
            <w:vAlign w:val="center"/>
          </w:tcPr>
          <w:p w14:paraId="7BAF56A0">
            <w:pPr>
              <w:spacing w:after="120" w:line="240" w:lineRule="auto"/>
              <w:jc w:val="center"/>
              <w:rPr>
                <w:rFonts w:ascii="Myriad Pro" w:hAnsi="Myriad Pro"/>
                <w:b/>
                <w:sz w:val="16"/>
                <w:szCs w:val="16"/>
                <w:lang w:val="uk-UA"/>
              </w:rPr>
            </w:pPr>
            <w:r>
              <w:rPr>
                <w:rFonts w:ascii="Myriad Pro" w:hAnsi="Myriad Pro"/>
                <w:b/>
                <w:sz w:val="16"/>
                <w:szCs w:val="16"/>
                <w:lang w:val="uk-UA"/>
              </w:rPr>
              <w:t>Особа(и), відповідальна(і) за виконання заходу</w:t>
            </w:r>
          </w:p>
        </w:tc>
        <w:tc>
          <w:tcPr>
            <w:tcW w:w="1134" w:type="dxa"/>
            <w:shd w:val="clear" w:color="auto" w:fill="D9D9D9"/>
            <w:noWrap w:val="0"/>
            <w:vAlign w:val="center"/>
          </w:tcPr>
          <w:p w14:paraId="16DA1B5F">
            <w:pPr>
              <w:spacing w:after="120" w:line="240" w:lineRule="auto"/>
              <w:jc w:val="center"/>
              <w:rPr>
                <w:rFonts w:ascii="Myriad Pro" w:hAnsi="Myriad Pro"/>
                <w:b/>
                <w:sz w:val="16"/>
                <w:szCs w:val="16"/>
                <w:lang w:val="uk-UA"/>
              </w:rPr>
            </w:pPr>
            <w:r>
              <w:rPr>
                <w:rFonts w:ascii="Myriad Pro" w:hAnsi="Myriad Pro"/>
                <w:b/>
                <w:sz w:val="16"/>
                <w:szCs w:val="16"/>
                <w:lang w:val="uk-UA"/>
              </w:rPr>
              <w:t>Строк виконання заходу</w:t>
            </w:r>
          </w:p>
        </w:tc>
        <w:tc>
          <w:tcPr>
            <w:tcW w:w="1276" w:type="dxa"/>
            <w:shd w:val="clear" w:color="auto" w:fill="D9D9D9"/>
            <w:noWrap w:val="0"/>
            <w:vAlign w:val="center"/>
          </w:tcPr>
          <w:p w14:paraId="12231196">
            <w:pPr>
              <w:spacing w:after="120" w:line="240" w:lineRule="auto"/>
              <w:jc w:val="center"/>
              <w:rPr>
                <w:rFonts w:ascii="Myriad Pro" w:hAnsi="Myriad Pro"/>
                <w:b/>
                <w:sz w:val="16"/>
                <w:szCs w:val="16"/>
                <w:lang w:val="uk-UA"/>
              </w:rPr>
            </w:pPr>
            <w:r>
              <w:rPr>
                <w:rFonts w:ascii="Myriad Pro" w:hAnsi="Myriad Pro"/>
                <w:b/>
                <w:sz w:val="16"/>
                <w:szCs w:val="16"/>
                <w:lang w:val="uk-UA"/>
              </w:rPr>
              <w:t>Ресурси, необхідні для впровадження заходу</w:t>
            </w:r>
          </w:p>
        </w:tc>
        <w:tc>
          <w:tcPr>
            <w:tcW w:w="3544" w:type="dxa"/>
            <w:shd w:val="clear" w:color="auto" w:fill="D9D9D9"/>
            <w:noWrap w:val="0"/>
            <w:vAlign w:val="center"/>
          </w:tcPr>
          <w:p w14:paraId="39081D7D">
            <w:pPr>
              <w:spacing w:after="120" w:line="240" w:lineRule="auto"/>
              <w:jc w:val="center"/>
              <w:rPr>
                <w:rFonts w:ascii="Myriad Pro" w:hAnsi="Myriad Pro"/>
                <w:b/>
                <w:sz w:val="16"/>
                <w:szCs w:val="16"/>
                <w:lang w:val="uk-UA"/>
              </w:rPr>
            </w:pPr>
            <w:r>
              <w:rPr>
                <w:rFonts w:ascii="Myriad Pro" w:hAnsi="Myriad Pro"/>
                <w:b/>
                <w:sz w:val="16"/>
                <w:szCs w:val="16"/>
                <w:lang w:val="uk-UA"/>
              </w:rPr>
              <w:t xml:space="preserve">Очікувані результати </w:t>
            </w:r>
          </w:p>
          <w:p w14:paraId="3F9EDB61">
            <w:pPr>
              <w:numPr>
                <w:ins w:id="0" w:author="user" w:date="2020-01-30T23:42:00Z"/>
              </w:numPr>
              <w:spacing w:after="120" w:line="240" w:lineRule="auto"/>
              <w:jc w:val="center"/>
              <w:rPr>
                <w:rFonts w:ascii="Myriad Pro" w:hAnsi="Myriad Pro"/>
                <w:b/>
                <w:sz w:val="16"/>
                <w:szCs w:val="16"/>
                <w:lang w:val="uk-UA"/>
              </w:rPr>
            </w:pPr>
            <w:r>
              <w:rPr>
                <w:rFonts w:ascii="Myriad Pro" w:hAnsi="Myriad Pro"/>
                <w:b/>
                <w:sz w:val="16"/>
                <w:szCs w:val="16"/>
                <w:lang w:val="uk-UA"/>
              </w:rPr>
              <w:t>(індикатори виконання)</w:t>
            </w:r>
          </w:p>
        </w:tc>
      </w:tr>
      <w:tr w14:paraId="2AB39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15168" w:type="dxa"/>
            <w:gridSpan w:val="8"/>
            <w:shd w:val="clear" w:color="auto" w:fill="BFBFBF"/>
            <w:noWrap w:val="0"/>
            <w:vAlign w:val="top"/>
          </w:tcPr>
          <w:p w14:paraId="22F33C38">
            <w:pPr>
              <w:spacing w:after="120" w:line="240" w:lineRule="auto"/>
              <w:jc w:val="center"/>
              <w:rPr>
                <w:rFonts w:ascii="Myriad Pro" w:hAnsi="Myriad Pro"/>
                <w:b/>
                <w:sz w:val="28"/>
                <w:szCs w:val="28"/>
                <w:lang w:val="uk-UA"/>
              </w:rPr>
            </w:pPr>
            <w:r>
              <w:rPr>
                <w:rFonts w:ascii="Myriad Pro" w:hAnsi="Myriad Pro"/>
                <w:b/>
                <w:sz w:val="28"/>
                <w:szCs w:val="28"/>
                <w:lang w:val="uk-UA"/>
              </w:rPr>
              <w:t>Публічні закупівлі</w:t>
            </w:r>
          </w:p>
        </w:tc>
      </w:tr>
      <w:tr w14:paraId="47CCF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426" w:type="dxa"/>
            <w:shd w:val="clear" w:color="auto" w:fill="auto"/>
            <w:noWrap w:val="0"/>
            <w:vAlign w:val="top"/>
          </w:tcPr>
          <w:p w14:paraId="2500F243">
            <w:pPr>
              <w:spacing w:after="120" w:line="240" w:lineRule="auto"/>
              <w:jc w:val="center"/>
              <w:rPr>
                <w:rFonts w:ascii="Myriad Pro" w:hAnsi="Myriad Pro"/>
                <w:sz w:val="18"/>
                <w:szCs w:val="18"/>
                <w:lang w:val="uk-UA"/>
              </w:rPr>
            </w:pPr>
            <w:r>
              <w:rPr>
                <w:rFonts w:ascii="Myriad Pro" w:hAnsi="Myriad Pro"/>
                <w:sz w:val="18"/>
                <w:szCs w:val="18"/>
                <w:lang w:val="uk-UA"/>
              </w:rPr>
              <w:t>1</w:t>
            </w:r>
          </w:p>
        </w:tc>
        <w:tc>
          <w:tcPr>
            <w:tcW w:w="2268" w:type="dxa"/>
            <w:shd w:val="clear" w:color="auto" w:fill="auto"/>
            <w:noWrap w:val="0"/>
            <w:vAlign w:val="top"/>
          </w:tcPr>
          <w:p w14:paraId="5DEE9F3F">
            <w:pPr>
              <w:spacing w:after="120" w:line="240" w:lineRule="auto"/>
              <w:jc w:val="both"/>
              <w:rPr>
                <w:rFonts w:ascii="Myriad Pro" w:hAnsi="Myriad Pro"/>
                <w:sz w:val="18"/>
                <w:szCs w:val="18"/>
                <w:lang w:val="uk-UA"/>
              </w:rPr>
            </w:pPr>
            <w:r>
              <w:rPr>
                <w:rFonts w:ascii="Myriad Pro" w:hAnsi="Myriad Pro"/>
                <w:sz w:val="18"/>
                <w:szCs w:val="18"/>
                <w:lang w:val="uk-UA"/>
              </w:rPr>
              <w:t>Невідповідність предмета договору закупівлі та строків його виконання до фактично поставлених товарів та/або наданих послуг, робіт, необхідного часу для фактичного виконання договору (відповідно до вибірки)</w:t>
            </w:r>
          </w:p>
        </w:tc>
        <w:tc>
          <w:tcPr>
            <w:tcW w:w="850" w:type="dxa"/>
            <w:noWrap w:val="0"/>
            <w:vAlign w:val="top"/>
          </w:tcPr>
          <w:p w14:paraId="34497F49">
            <w:pPr>
              <w:spacing w:after="120" w:line="240" w:lineRule="auto"/>
              <w:jc w:val="center"/>
              <w:rPr>
                <w:rFonts w:ascii="Myriad Pro" w:hAnsi="Myriad Pro"/>
                <w:sz w:val="18"/>
                <w:szCs w:val="18"/>
                <w:lang w:val="uk-UA"/>
              </w:rPr>
            </w:pPr>
            <w:r>
              <w:rPr>
                <w:rFonts w:ascii="Myriad Pro" w:hAnsi="Myriad Pro"/>
                <w:sz w:val="18"/>
                <w:szCs w:val="18"/>
                <w:lang w:val="uk-UA"/>
              </w:rPr>
              <w:t>3 бали з 3-х</w:t>
            </w:r>
          </w:p>
        </w:tc>
        <w:tc>
          <w:tcPr>
            <w:tcW w:w="3949" w:type="dxa"/>
            <w:vMerge w:val="restart"/>
            <w:noWrap w:val="0"/>
            <w:vAlign w:val="top"/>
          </w:tcPr>
          <w:p w14:paraId="2C78CAE4">
            <w:pPr>
              <w:spacing w:after="120" w:line="240" w:lineRule="auto"/>
              <w:jc w:val="both"/>
              <w:rPr>
                <w:rFonts w:ascii="Myriad Pro" w:hAnsi="Myriad Pro"/>
                <w:color w:val="000000"/>
                <w:sz w:val="18"/>
                <w:szCs w:val="18"/>
                <w:lang w:val="uk-UA"/>
              </w:rPr>
            </w:pPr>
            <w:r>
              <w:rPr>
                <w:rFonts w:ascii="Myriad Pro" w:hAnsi="Myriad Pro"/>
                <w:color w:val="000000"/>
                <w:sz w:val="18"/>
                <w:szCs w:val="18"/>
                <w:lang w:val="uk-UA"/>
              </w:rPr>
              <w:t>Внести зміни до порядку здійснення закупівель товарів, робіт і послуг, зокрема:</w:t>
            </w:r>
          </w:p>
          <w:p w14:paraId="5B5DE143">
            <w:pPr>
              <w:spacing w:after="120" w:line="240" w:lineRule="auto"/>
              <w:jc w:val="both"/>
              <w:rPr>
                <w:rFonts w:ascii="Myriad Pro" w:hAnsi="Myriad Pro"/>
                <w:sz w:val="18"/>
                <w:szCs w:val="18"/>
                <w:lang w:val="uk-UA"/>
              </w:rPr>
            </w:pPr>
            <w:r>
              <w:rPr>
                <w:rFonts w:ascii="Myriad Pro" w:hAnsi="Myriad Pro"/>
                <w:color w:val="000000"/>
                <w:sz w:val="18"/>
                <w:szCs w:val="18"/>
                <w:lang w:val="uk-UA"/>
              </w:rPr>
              <w:t xml:space="preserve">– зобов’язати замовників створювати плани закупівель на весь рік у січні та оголошувати закупівлі заздалегідь, при цьому перед оголошенням закупівлі перевіряти, щоб до кінцевої дати поставки залишалося не менше 7 </w:t>
            </w:r>
            <w:r>
              <w:rPr>
                <w:rFonts w:ascii="Myriad Pro" w:hAnsi="Myriad Pro"/>
                <w:sz w:val="18"/>
                <w:szCs w:val="18"/>
                <w:lang w:val="uk-UA"/>
              </w:rPr>
              <w:t>днів з дати підписання договору;</w:t>
            </w:r>
          </w:p>
          <w:p w14:paraId="35C364BE">
            <w:pPr>
              <w:spacing w:after="120" w:line="240" w:lineRule="auto"/>
              <w:jc w:val="both"/>
              <w:rPr>
                <w:rFonts w:ascii="Myriad Pro" w:hAnsi="Myriad Pro"/>
                <w:color w:val="000000"/>
                <w:sz w:val="18"/>
                <w:szCs w:val="18"/>
                <w:lang w:val="uk-UA"/>
              </w:rPr>
            </w:pPr>
            <w:r>
              <w:rPr>
                <w:rFonts w:ascii="Myriad Pro" w:hAnsi="Myriad Pro"/>
                <w:color w:val="000000"/>
                <w:sz w:val="18"/>
                <w:szCs w:val="18"/>
                <w:lang w:val="uk-UA"/>
              </w:rPr>
              <w:t>– зобов’язати Управління контролю здійснювати оцінку повноти створених планів закупівель та за її результатами надавати звіт міському голові;</w:t>
            </w:r>
          </w:p>
          <w:p w14:paraId="04D79616">
            <w:pPr>
              <w:spacing w:after="120" w:line="240" w:lineRule="auto"/>
              <w:jc w:val="both"/>
              <w:rPr>
                <w:rFonts w:ascii="Myriad Pro" w:hAnsi="Myriad Pro"/>
                <w:color w:val="000000"/>
                <w:sz w:val="18"/>
                <w:szCs w:val="18"/>
                <w:lang w:val="uk-UA"/>
              </w:rPr>
            </w:pPr>
            <w:r>
              <w:rPr>
                <w:rFonts w:ascii="Myriad Pro" w:hAnsi="Myriad Pro"/>
                <w:color w:val="000000"/>
                <w:sz w:val="18"/>
                <w:szCs w:val="18"/>
                <w:lang w:val="uk-UA"/>
              </w:rPr>
              <w:t>– зобов’язати Управління контролю перевіряти, щоб до кінцевої дати виконання договору залишалося не менше 7 днів з дати підписання договору, та про</w:t>
            </w:r>
            <w:r>
              <w:rPr>
                <w:rFonts w:ascii="Myriad Pro" w:hAnsi="Myriad Pro"/>
                <w:sz w:val="18"/>
                <w:szCs w:val="18"/>
                <w:lang w:val="uk-UA"/>
              </w:rPr>
              <w:t xml:space="preserve"> результати щомісячно повідомляти міського </w:t>
            </w:r>
            <w:r>
              <w:rPr>
                <w:rFonts w:ascii="Myriad Pro" w:hAnsi="Myriad Pro"/>
                <w:color w:val="000000"/>
                <w:sz w:val="18"/>
                <w:szCs w:val="18"/>
                <w:lang w:val="uk-UA"/>
              </w:rPr>
              <w:t>голову</w:t>
            </w:r>
          </w:p>
        </w:tc>
        <w:tc>
          <w:tcPr>
            <w:tcW w:w="1721" w:type="dxa"/>
            <w:vMerge w:val="restart"/>
            <w:noWrap w:val="0"/>
            <w:vAlign w:val="top"/>
          </w:tcPr>
          <w:p w14:paraId="71F21A06">
            <w:pPr>
              <w:spacing w:after="0" w:line="240" w:lineRule="auto"/>
              <w:jc w:val="center"/>
              <w:rPr>
                <w:rFonts w:ascii="Myriad Pro" w:hAnsi="Myriad Pro"/>
                <w:sz w:val="18"/>
                <w:szCs w:val="18"/>
                <w:lang w:val="uk-UA"/>
              </w:rPr>
            </w:pPr>
            <w:r>
              <w:rPr>
                <w:rFonts w:ascii="Myriad Pro" w:hAnsi="Myriad Pro"/>
                <w:sz w:val="18"/>
                <w:szCs w:val="18"/>
                <w:lang w:val="uk-UA"/>
              </w:rPr>
              <w:t>Начальник  відділу з питань моніторингу та супроводу закупівель</w:t>
            </w:r>
          </w:p>
          <w:p w14:paraId="56BAD66E">
            <w:pPr>
              <w:spacing w:after="0" w:line="240" w:lineRule="auto"/>
              <w:jc w:val="center"/>
              <w:rPr>
                <w:rFonts w:ascii="Myriad Pro" w:hAnsi="Myriad Pro"/>
                <w:sz w:val="18"/>
                <w:szCs w:val="18"/>
                <w:lang w:val="uk-UA"/>
              </w:rPr>
            </w:pPr>
            <w:r>
              <w:rPr>
                <w:rFonts w:ascii="Myriad Pro" w:hAnsi="Myriad Pro"/>
                <w:sz w:val="18"/>
                <w:szCs w:val="18"/>
                <w:lang w:val="uk-UA"/>
              </w:rPr>
              <w:t>Управління контролю</w:t>
            </w:r>
          </w:p>
          <w:p w14:paraId="6604CE14">
            <w:pPr>
              <w:spacing w:after="0" w:line="240" w:lineRule="auto"/>
              <w:jc w:val="center"/>
              <w:rPr>
                <w:rFonts w:ascii="Myriad Pro" w:hAnsi="Myriad Pro"/>
                <w:sz w:val="18"/>
                <w:szCs w:val="18"/>
                <w:lang w:val="uk-UA"/>
              </w:rPr>
            </w:pPr>
            <w:r>
              <w:rPr>
                <w:rFonts w:ascii="Myriad Pro" w:hAnsi="Myriad Pro"/>
                <w:sz w:val="18"/>
                <w:szCs w:val="18"/>
                <w:lang w:val="uk-UA"/>
              </w:rPr>
              <w:t>Баклажов Є. С.</w:t>
            </w:r>
          </w:p>
        </w:tc>
        <w:tc>
          <w:tcPr>
            <w:tcW w:w="1134" w:type="dxa"/>
            <w:vMerge w:val="restart"/>
            <w:noWrap w:val="0"/>
            <w:vAlign w:val="top"/>
          </w:tcPr>
          <w:p w14:paraId="0F61E9BC">
            <w:pPr>
              <w:spacing w:after="120" w:line="240" w:lineRule="auto"/>
              <w:jc w:val="center"/>
              <w:rPr>
                <w:rFonts w:ascii="Myriad Pro" w:hAnsi="Myriad Pro"/>
                <w:sz w:val="18"/>
                <w:szCs w:val="18"/>
                <w:lang w:val="uk-UA"/>
              </w:rPr>
            </w:pPr>
            <w:r>
              <w:rPr>
                <w:rFonts w:ascii="Myriad Pro" w:hAnsi="Myriad Pro"/>
                <w:sz w:val="18"/>
                <w:szCs w:val="18"/>
                <w:lang w:val="uk-UA"/>
              </w:rPr>
              <w:t xml:space="preserve">Квітень </w:t>
            </w:r>
            <w:r>
              <w:rPr>
                <w:rFonts w:ascii="Myriad Pro" w:hAnsi="Myriad Pro"/>
                <w:sz w:val="18"/>
                <w:szCs w:val="18"/>
                <w:lang w:val="uk-UA"/>
              </w:rPr>
              <w:br w:type="textWrapping"/>
            </w:r>
            <w:r>
              <w:rPr>
                <w:rFonts w:ascii="Myriad Pro" w:hAnsi="Myriad Pro"/>
                <w:sz w:val="18"/>
                <w:szCs w:val="18"/>
                <w:lang w:val="uk-UA"/>
              </w:rPr>
              <w:t>2020 року</w:t>
            </w:r>
          </w:p>
        </w:tc>
        <w:tc>
          <w:tcPr>
            <w:tcW w:w="1276" w:type="dxa"/>
            <w:vMerge w:val="restart"/>
            <w:noWrap w:val="0"/>
            <w:vAlign w:val="top"/>
          </w:tcPr>
          <w:p w14:paraId="3953E48D">
            <w:pPr>
              <w:spacing w:after="120" w:line="240" w:lineRule="auto"/>
              <w:jc w:val="center"/>
              <w:rPr>
                <w:rFonts w:ascii="Myriad Pro" w:hAnsi="Myriad Pro"/>
                <w:sz w:val="18"/>
                <w:szCs w:val="18"/>
                <w:lang w:val="uk-UA"/>
              </w:rPr>
            </w:pPr>
            <w:r>
              <w:rPr>
                <w:rFonts w:ascii="Myriad Pro" w:hAnsi="Myriad Pro"/>
                <w:sz w:val="18"/>
                <w:szCs w:val="18"/>
                <w:lang w:val="uk-UA"/>
              </w:rPr>
              <w:t>Не потребує виділення додаткових ресурсів</w:t>
            </w:r>
          </w:p>
          <w:p w14:paraId="6379A908">
            <w:pPr>
              <w:spacing w:after="120" w:line="240" w:lineRule="auto"/>
              <w:jc w:val="center"/>
              <w:rPr>
                <w:rFonts w:ascii="Myriad Pro" w:hAnsi="Myriad Pro"/>
                <w:sz w:val="18"/>
                <w:szCs w:val="18"/>
                <w:lang w:val="uk-UA"/>
              </w:rPr>
            </w:pPr>
          </w:p>
          <w:p w14:paraId="21BC15A9">
            <w:pPr>
              <w:spacing w:after="120" w:line="240" w:lineRule="auto"/>
              <w:jc w:val="center"/>
              <w:rPr>
                <w:rFonts w:ascii="Myriad Pro" w:hAnsi="Myriad Pro"/>
                <w:sz w:val="18"/>
                <w:szCs w:val="18"/>
                <w:lang w:val="uk-UA"/>
              </w:rPr>
            </w:pPr>
          </w:p>
          <w:p w14:paraId="023833B1">
            <w:pPr>
              <w:spacing w:after="120" w:line="240" w:lineRule="auto"/>
              <w:jc w:val="center"/>
              <w:rPr>
                <w:rFonts w:ascii="Myriad Pro" w:hAnsi="Myriad Pro"/>
                <w:sz w:val="18"/>
                <w:szCs w:val="18"/>
                <w:lang w:val="uk-UA"/>
              </w:rPr>
            </w:pPr>
          </w:p>
          <w:p w14:paraId="02E28948">
            <w:pPr>
              <w:spacing w:after="120" w:line="240" w:lineRule="auto"/>
              <w:jc w:val="center"/>
              <w:rPr>
                <w:rFonts w:ascii="Myriad Pro" w:hAnsi="Myriad Pro"/>
                <w:sz w:val="18"/>
                <w:szCs w:val="18"/>
                <w:lang w:val="uk-UA"/>
              </w:rPr>
            </w:pPr>
          </w:p>
          <w:p w14:paraId="654B9C9C">
            <w:pPr>
              <w:spacing w:after="120" w:line="240" w:lineRule="auto"/>
              <w:jc w:val="center"/>
              <w:rPr>
                <w:rFonts w:ascii="Myriad Pro" w:hAnsi="Myriad Pro"/>
                <w:sz w:val="18"/>
                <w:szCs w:val="18"/>
                <w:lang w:val="uk-UA"/>
              </w:rPr>
            </w:pPr>
          </w:p>
          <w:p w14:paraId="5282AF68">
            <w:pPr>
              <w:spacing w:after="120" w:line="240" w:lineRule="auto"/>
              <w:jc w:val="center"/>
              <w:rPr>
                <w:rFonts w:ascii="Myriad Pro" w:hAnsi="Myriad Pro"/>
                <w:sz w:val="18"/>
                <w:szCs w:val="18"/>
                <w:lang w:val="uk-UA"/>
              </w:rPr>
            </w:pPr>
          </w:p>
          <w:p w14:paraId="39349424">
            <w:pPr>
              <w:numPr>
                <w:ins w:id="1" w:author="user" w:date="2020-01-31T01:36:00Z"/>
              </w:numPr>
              <w:spacing w:after="120" w:line="240" w:lineRule="auto"/>
              <w:jc w:val="center"/>
              <w:rPr>
                <w:rFonts w:ascii="Myriad Pro" w:hAnsi="Myriad Pro"/>
                <w:i/>
                <w:sz w:val="18"/>
                <w:szCs w:val="18"/>
                <w:lang w:val="uk-UA"/>
              </w:rPr>
            </w:pPr>
          </w:p>
        </w:tc>
        <w:tc>
          <w:tcPr>
            <w:tcW w:w="3544" w:type="dxa"/>
            <w:vMerge w:val="restart"/>
            <w:noWrap w:val="0"/>
            <w:vAlign w:val="top"/>
          </w:tcPr>
          <w:p w14:paraId="35B7E7B0">
            <w:pPr>
              <w:spacing w:after="120" w:line="240" w:lineRule="auto"/>
              <w:jc w:val="both"/>
              <w:rPr>
                <w:rFonts w:ascii="Myriad Pro" w:hAnsi="Myriad Pro"/>
                <w:color w:val="000000"/>
                <w:sz w:val="18"/>
                <w:szCs w:val="18"/>
                <w:lang w:val="uk-UA"/>
              </w:rPr>
            </w:pPr>
            <w:r>
              <w:rPr>
                <w:rFonts w:ascii="Myriad Pro" w:hAnsi="Myriad Pro"/>
                <w:color w:val="000000"/>
                <w:sz w:val="18"/>
                <w:szCs w:val="18"/>
                <w:lang w:val="uk-UA"/>
              </w:rPr>
              <w:t>Внесено зміни до порядку здійснення закупівель товарів, робіт і послуг»:</w:t>
            </w:r>
          </w:p>
          <w:p w14:paraId="301014BC">
            <w:pPr>
              <w:spacing w:after="120" w:line="240" w:lineRule="auto"/>
              <w:jc w:val="both"/>
              <w:rPr>
                <w:rFonts w:ascii="Myriad Pro" w:hAnsi="Myriad Pro"/>
                <w:color w:val="000000"/>
                <w:sz w:val="18"/>
                <w:szCs w:val="18"/>
                <w:lang w:val="uk-UA"/>
              </w:rPr>
            </w:pPr>
            <w:r>
              <w:rPr>
                <w:rFonts w:ascii="Myriad Pro" w:hAnsi="Myriad Pro"/>
                <w:color w:val="000000"/>
                <w:sz w:val="18"/>
                <w:szCs w:val="18"/>
                <w:lang w:val="uk-UA"/>
              </w:rPr>
              <w:t>– зобов’язано замовників створювати плани закупівель на весь рік у січні та оголошувати закупівлі заздалегідь, при цьому перед оголошенням закупівлі перевіряти, щоб до кінцевої дати поставки залишалося не менше 7 днів з дати підписання договору;</w:t>
            </w:r>
          </w:p>
          <w:p w14:paraId="48C410E2">
            <w:pPr>
              <w:spacing w:after="120" w:line="240" w:lineRule="auto"/>
              <w:jc w:val="both"/>
              <w:rPr>
                <w:rFonts w:ascii="Myriad Pro" w:hAnsi="Myriad Pro"/>
                <w:color w:val="000000"/>
                <w:sz w:val="18"/>
                <w:szCs w:val="18"/>
                <w:lang w:val="uk-UA"/>
              </w:rPr>
            </w:pPr>
            <w:r>
              <w:rPr>
                <w:rFonts w:ascii="Myriad Pro" w:hAnsi="Myriad Pro"/>
                <w:color w:val="000000"/>
                <w:sz w:val="18"/>
                <w:szCs w:val="18"/>
                <w:lang w:val="uk-UA"/>
              </w:rPr>
              <w:t>– зобов’язано Управління контролю здійснювати оцінку повноти створених планів закупівель та за її результатами надавати звіт міському голові;</w:t>
            </w:r>
          </w:p>
          <w:p w14:paraId="4F652F47">
            <w:pPr>
              <w:spacing w:after="120" w:line="240" w:lineRule="auto"/>
              <w:jc w:val="both"/>
              <w:rPr>
                <w:rFonts w:ascii="Myriad Pro" w:hAnsi="Myriad Pro"/>
                <w:color w:val="000000"/>
                <w:sz w:val="18"/>
                <w:szCs w:val="18"/>
                <w:lang w:val="uk-UA"/>
              </w:rPr>
            </w:pPr>
            <w:r>
              <w:rPr>
                <w:rFonts w:ascii="Myriad Pro" w:hAnsi="Myriad Pro"/>
                <w:color w:val="000000"/>
                <w:sz w:val="18"/>
                <w:szCs w:val="18"/>
                <w:lang w:val="uk-UA"/>
              </w:rPr>
              <w:t>– зобов’язано Управління контролю щомісячно перевіряти, щоб до кінцевої дати виконання договору залишалося не менше 7 днів з дати підписання договору, та про результати повідомляти міського голову</w:t>
            </w:r>
          </w:p>
        </w:tc>
      </w:tr>
      <w:tr w14:paraId="49EFB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426" w:type="dxa"/>
            <w:shd w:val="clear" w:color="auto" w:fill="auto"/>
            <w:noWrap w:val="0"/>
            <w:vAlign w:val="top"/>
          </w:tcPr>
          <w:p w14:paraId="78BC1F88">
            <w:pPr>
              <w:spacing w:after="120" w:line="240" w:lineRule="auto"/>
              <w:jc w:val="center"/>
              <w:rPr>
                <w:rFonts w:ascii="Myriad Pro" w:hAnsi="Myriad Pro"/>
                <w:sz w:val="18"/>
                <w:szCs w:val="18"/>
                <w:lang w:val="uk-UA"/>
              </w:rPr>
            </w:pPr>
            <w:r>
              <w:rPr>
                <w:rFonts w:ascii="Myriad Pro" w:hAnsi="Myriad Pro"/>
                <w:sz w:val="18"/>
                <w:szCs w:val="18"/>
                <w:lang w:val="uk-UA"/>
              </w:rPr>
              <w:t>2</w:t>
            </w:r>
          </w:p>
        </w:tc>
        <w:tc>
          <w:tcPr>
            <w:tcW w:w="2268" w:type="dxa"/>
            <w:shd w:val="clear" w:color="auto" w:fill="auto"/>
            <w:noWrap w:val="0"/>
            <w:vAlign w:val="top"/>
          </w:tcPr>
          <w:p w14:paraId="7CF9BFDD">
            <w:pPr>
              <w:spacing w:after="120" w:line="240" w:lineRule="auto"/>
              <w:jc w:val="both"/>
              <w:rPr>
                <w:rFonts w:ascii="Myriad Pro" w:hAnsi="Myriad Pro"/>
                <w:sz w:val="18"/>
                <w:szCs w:val="18"/>
                <w:lang w:val="uk-UA"/>
              </w:rPr>
            </w:pPr>
            <w:r>
              <w:rPr>
                <w:rFonts w:ascii="Myriad Pro" w:hAnsi="Myriad Pro"/>
                <w:sz w:val="18"/>
                <w:szCs w:val="18"/>
                <w:lang w:val="uk-UA"/>
              </w:rPr>
              <w:t>Дата оголошення закупівлі в системі ProZorro не була здійснена в належні терміни відповідно до опублікованого плану про проведення закупівлі</w:t>
            </w:r>
          </w:p>
        </w:tc>
        <w:tc>
          <w:tcPr>
            <w:tcW w:w="850" w:type="dxa"/>
            <w:noWrap w:val="0"/>
            <w:vAlign w:val="top"/>
          </w:tcPr>
          <w:p w14:paraId="3E735394">
            <w:pPr>
              <w:spacing w:after="120" w:line="240" w:lineRule="auto"/>
              <w:jc w:val="center"/>
              <w:rPr>
                <w:rFonts w:ascii="Myriad Pro" w:hAnsi="Myriad Pro"/>
                <w:sz w:val="18"/>
                <w:szCs w:val="18"/>
                <w:lang w:val="uk-UA"/>
              </w:rPr>
            </w:pPr>
            <w:r>
              <w:rPr>
                <w:rFonts w:ascii="Myriad Pro" w:hAnsi="Myriad Pro"/>
                <w:sz w:val="18"/>
                <w:szCs w:val="18"/>
                <w:lang w:val="uk-UA"/>
              </w:rPr>
              <w:t>1 бал із 1-го</w:t>
            </w:r>
          </w:p>
        </w:tc>
        <w:tc>
          <w:tcPr>
            <w:tcW w:w="3949" w:type="dxa"/>
            <w:vMerge w:val="continue"/>
            <w:noWrap w:val="0"/>
            <w:vAlign w:val="top"/>
          </w:tcPr>
          <w:p w14:paraId="15ABA31B">
            <w:pPr>
              <w:spacing w:after="120" w:line="240" w:lineRule="auto"/>
              <w:jc w:val="both"/>
              <w:rPr>
                <w:rFonts w:ascii="Myriad Pro" w:hAnsi="Myriad Pro"/>
                <w:color w:val="000000"/>
                <w:sz w:val="18"/>
                <w:szCs w:val="18"/>
                <w:lang w:val="uk-UA"/>
              </w:rPr>
            </w:pPr>
          </w:p>
        </w:tc>
        <w:tc>
          <w:tcPr>
            <w:tcW w:w="1721" w:type="dxa"/>
            <w:vMerge w:val="continue"/>
            <w:noWrap w:val="0"/>
            <w:vAlign w:val="top"/>
          </w:tcPr>
          <w:p w14:paraId="6507FC2D">
            <w:pPr>
              <w:spacing w:after="0" w:line="240" w:lineRule="auto"/>
              <w:jc w:val="center"/>
              <w:rPr>
                <w:rFonts w:ascii="Myriad Pro" w:hAnsi="Myriad Pro"/>
                <w:sz w:val="18"/>
                <w:szCs w:val="18"/>
                <w:lang w:val="uk-UA"/>
              </w:rPr>
            </w:pPr>
          </w:p>
        </w:tc>
        <w:tc>
          <w:tcPr>
            <w:tcW w:w="1134" w:type="dxa"/>
            <w:vMerge w:val="continue"/>
            <w:noWrap w:val="0"/>
            <w:vAlign w:val="top"/>
          </w:tcPr>
          <w:p w14:paraId="65FFEC81">
            <w:pPr>
              <w:spacing w:after="120" w:line="240" w:lineRule="auto"/>
              <w:jc w:val="center"/>
              <w:rPr>
                <w:rFonts w:ascii="Myriad Pro" w:hAnsi="Myriad Pro"/>
                <w:sz w:val="18"/>
                <w:szCs w:val="18"/>
                <w:lang w:val="uk-UA"/>
              </w:rPr>
            </w:pPr>
          </w:p>
        </w:tc>
        <w:tc>
          <w:tcPr>
            <w:tcW w:w="1276" w:type="dxa"/>
            <w:vMerge w:val="continue"/>
            <w:noWrap w:val="0"/>
            <w:vAlign w:val="top"/>
          </w:tcPr>
          <w:p w14:paraId="786079C5">
            <w:pPr>
              <w:spacing w:after="120" w:line="240" w:lineRule="auto"/>
              <w:jc w:val="center"/>
              <w:rPr>
                <w:rFonts w:ascii="Myriad Pro" w:hAnsi="Myriad Pro"/>
                <w:sz w:val="18"/>
                <w:szCs w:val="18"/>
                <w:lang w:val="uk-UA"/>
              </w:rPr>
            </w:pPr>
          </w:p>
        </w:tc>
        <w:tc>
          <w:tcPr>
            <w:tcW w:w="3544" w:type="dxa"/>
            <w:vMerge w:val="continue"/>
            <w:noWrap w:val="0"/>
            <w:vAlign w:val="top"/>
          </w:tcPr>
          <w:p w14:paraId="7E984490">
            <w:pPr>
              <w:spacing w:after="120" w:line="240" w:lineRule="auto"/>
              <w:jc w:val="both"/>
              <w:rPr>
                <w:rFonts w:ascii="Myriad Pro" w:hAnsi="Myriad Pro"/>
                <w:color w:val="000000"/>
                <w:sz w:val="18"/>
                <w:szCs w:val="18"/>
                <w:lang w:val="uk-UA"/>
              </w:rPr>
            </w:pPr>
          </w:p>
        </w:tc>
      </w:tr>
      <w:tr w14:paraId="24BAD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426" w:type="dxa"/>
            <w:vMerge w:val="restart"/>
            <w:shd w:val="clear" w:color="auto" w:fill="auto"/>
            <w:noWrap w:val="0"/>
            <w:vAlign w:val="top"/>
          </w:tcPr>
          <w:p w14:paraId="02A5E59B">
            <w:pPr>
              <w:spacing w:after="120" w:line="240" w:lineRule="auto"/>
              <w:jc w:val="center"/>
              <w:rPr>
                <w:rFonts w:ascii="Myriad Pro" w:hAnsi="Myriad Pro"/>
                <w:sz w:val="18"/>
                <w:szCs w:val="18"/>
                <w:lang w:val="uk-UA"/>
              </w:rPr>
            </w:pPr>
            <w:r>
              <w:rPr>
                <w:rFonts w:ascii="Myriad Pro" w:hAnsi="Myriad Pro"/>
                <w:sz w:val="18"/>
                <w:szCs w:val="18"/>
                <w:lang w:val="uk-UA"/>
              </w:rPr>
              <w:t>3</w:t>
            </w:r>
          </w:p>
        </w:tc>
        <w:tc>
          <w:tcPr>
            <w:tcW w:w="2268" w:type="dxa"/>
            <w:vMerge w:val="restart"/>
            <w:shd w:val="clear" w:color="auto" w:fill="auto"/>
            <w:noWrap w:val="0"/>
            <w:vAlign w:val="top"/>
          </w:tcPr>
          <w:p w14:paraId="2545D642">
            <w:pPr>
              <w:spacing w:after="120" w:line="240" w:lineRule="auto"/>
              <w:jc w:val="both"/>
              <w:rPr>
                <w:rFonts w:ascii="Myriad Pro" w:hAnsi="Myriad Pro"/>
                <w:sz w:val="18"/>
                <w:szCs w:val="18"/>
                <w:lang w:val="uk-UA"/>
              </w:rPr>
            </w:pPr>
            <w:r>
              <w:rPr>
                <w:rFonts w:ascii="Myriad Pro" w:hAnsi="Myriad Pro"/>
                <w:sz w:val="18"/>
                <w:szCs w:val="18"/>
                <w:lang w:val="uk-UA"/>
              </w:rPr>
              <w:t>Очікувані кількість і вартість завершених закупівель перевищують кількість і вартість за опублікованими пунктами в плану (без урахування переговорних процедур за нагальної потреби)</w:t>
            </w:r>
          </w:p>
        </w:tc>
        <w:tc>
          <w:tcPr>
            <w:tcW w:w="850" w:type="dxa"/>
            <w:vMerge w:val="restart"/>
            <w:noWrap w:val="0"/>
            <w:vAlign w:val="top"/>
          </w:tcPr>
          <w:p w14:paraId="364A8F9C">
            <w:pPr>
              <w:spacing w:after="0" w:line="240" w:lineRule="auto"/>
              <w:jc w:val="center"/>
              <w:rPr>
                <w:rFonts w:ascii="Myriad Pro" w:hAnsi="Myriad Pro"/>
                <w:sz w:val="18"/>
                <w:szCs w:val="18"/>
                <w:lang w:val="uk-UA"/>
              </w:rPr>
            </w:pPr>
            <w:r>
              <w:rPr>
                <w:rFonts w:ascii="Myriad Pro" w:hAnsi="Myriad Pro"/>
                <w:sz w:val="18"/>
                <w:szCs w:val="18"/>
                <w:lang w:val="uk-UA"/>
              </w:rPr>
              <w:t xml:space="preserve">1 бал із </w:t>
            </w:r>
          </w:p>
          <w:p w14:paraId="2106A889">
            <w:pPr>
              <w:spacing w:after="0" w:line="240" w:lineRule="auto"/>
              <w:jc w:val="center"/>
              <w:rPr>
                <w:rFonts w:ascii="Myriad Pro" w:hAnsi="Myriad Pro"/>
                <w:sz w:val="18"/>
                <w:szCs w:val="18"/>
                <w:lang w:val="uk-UA"/>
              </w:rPr>
            </w:pPr>
            <w:r>
              <w:rPr>
                <w:rFonts w:ascii="Myriad Pro" w:hAnsi="Myriad Pro"/>
                <w:sz w:val="18"/>
                <w:szCs w:val="18"/>
                <w:lang w:val="uk-UA"/>
              </w:rPr>
              <w:t>2-х</w:t>
            </w:r>
          </w:p>
        </w:tc>
        <w:tc>
          <w:tcPr>
            <w:tcW w:w="3949" w:type="dxa"/>
            <w:vMerge w:val="continue"/>
            <w:noWrap w:val="0"/>
            <w:vAlign w:val="top"/>
          </w:tcPr>
          <w:p w14:paraId="49AC67BD">
            <w:pPr>
              <w:spacing w:after="120" w:line="240" w:lineRule="auto"/>
              <w:jc w:val="both"/>
              <w:rPr>
                <w:rFonts w:ascii="Myriad Pro" w:hAnsi="Myriad Pro"/>
                <w:color w:val="000000"/>
                <w:sz w:val="18"/>
                <w:szCs w:val="18"/>
                <w:lang w:val="uk-UA"/>
              </w:rPr>
            </w:pPr>
          </w:p>
        </w:tc>
        <w:tc>
          <w:tcPr>
            <w:tcW w:w="1721" w:type="dxa"/>
            <w:vMerge w:val="continue"/>
            <w:noWrap w:val="0"/>
            <w:vAlign w:val="top"/>
          </w:tcPr>
          <w:p w14:paraId="1EC87420">
            <w:pPr>
              <w:spacing w:after="0" w:line="240" w:lineRule="auto"/>
              <w:jc w:val="center"/>
              <w:rPr>
                <w:rFonts w:ascii="Myriad Pro" w:hAnsi="Myriad Pro"/>
                <w:sz w:val="18"/>
                <w:szCs w:val="18"/>
                <w:lang w:val="uk-UA"/>
              </w:rPr>
            </w:pPr>
          </w:p>
        </w:tc>
        <w:tc>
          <w:tcPr>
            <w:tcW w:w="1134" w:type="dxa"/>
            <w:vMerge w:val="continue"/>
            <w:noWrap w:val="0"/>
            <w:vAlign w:val="top"/>
          </w:tcPr>
          <w:p w14:paraId="0FAAD7C9">
            <w:pPr>
              <w:spacing w:after="120" w:line="240" w:lineRule="auto"/>
              <w:jc w:val="center"/>
              <w:rPr>
                <w:rFonts w:ascii="Myriad Pro" w:hAnsi="Myriad Pro"/>
                <w:sz w:val="18"/>
                <w:szCs w:val="18"/>
                <w:lang w:val="uk-UA"/>
              </w:rPr>
            </w:pPr>
          </w:p>
        </w:tc>
        <w:tc>
          <w:tcPr>
            <w:tcW w:w="1276" w:type="dxa"/>
            <w:vMerge w:val="continue"/>
            <w:noWrap w:val="0"/>
            <w:vAlign w:val="top"/>
          </w:tcPr>
          <w:p w14:paraId="3DCA1303">
            <w:pPr>
              <w:spacing w:after="120" w:line="240" w:lineRule="auto"/>
              <w:jc w:val="center"/>
              <w:rPr>
                <w:rFonts w:ascii="Myriad Pro" w:hAnsi="Myriad Pro"/>
                <w:sz w:val="18"/>
                <w:szCs w:val="18"/>
                <w:lang w:val="uk-UA"/>
              </w:rPr>
            </w:pPr>
          </w:p>
        </w:tc>
        <w:tc>
          <w:tcPr>
            <w:tcW w:w="3544" w:type="dxa"/>
            <w:vMerge w:val="continue"/>
            <w:noWrap w:val="0"/>
            <w:vAlign w:val="top"/>
          </w:tcPr>
          <w:p w14:paraId="62501EF6">
            <w:pPr>
              <w:spacing w:after="120" w:line="240" w:lineRule="auto"/>
              <w:jc w:val="both"/>
              <w:rPr>
                <w:rFonts w:ascii="Myriad Pro" w:hAnsi="Myriad Pro"/>
                <w:color w:val="000000"/>
                <w:sz w:val="18"/>
                <w:szCs w:val="18"/>
                <w:lang w:val="uk-UA"/>
              </w:rPr>
            </w:pPr>
          </w:p>
        </w:tc>
      </w:tr>
      <w:tr w14:paraId="136BC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426" w:type="dxa"/>
            <w:vMerge w:val="continue"/>
            <w:shd w:val="clear" w:color="auto" w:fill="auto"/>
            <w:noWrap w:val="0"/>
            <w:vAlign w:val="top"/>
          </w:tcPr>
          <w:p w14:paraId="7AE7B175">
            <w:pPr>
              <w:spacing w:after="120" w:line="240" w:lineRule="auto"/>
              <w:jc w:val="center"/>
              <w:rPr>
                <w:rFonts w:ascii="Myriad Pro" w:hAnsi="Myriad Pro"/>
                <w:sz w:val="18"/>
                <w:szCs w:val="18"/>
                <w:lang w:val="uk-UA"/>
              </w:rPr>
            </w:pPr>
          </w:p>
        </w:tc>
        <w:tc>
          <w:tcPr>
            <w:tcW w:w="2268" w:type="dxa"/>
            <w:vMerge w:val="continue"/>
            <w:shd w:val="clear" w:color="auto" w:fill="auto"/>
            <w:noWrap w:val="0"/>
            <w:vAlign w:val="top"/>
          </w:tcPr>
          <w:p w14:paraId="55B4E0BF">
            <w:pPr>
              <w:spacing w:after="120" w:line="240" w:lineRule="auto"/>
              <w:rPr>
                <w:rFonts w:ascii="Myriad Pro" w:hAnsi="Myriad Pro"/>
                <w:sz w:val="18"/>
                <w:szCs w:val="18"/>
                <w:lang w:val="uk-UA"/>
              </w:rPr>
            </w:pPr>
          </w:p>
        </w:tc>
        <w:tc>
          <w:tcPr>
            <w:tcW w:w="850" w:type="dxa"/>
            <w:vMerge w:val="continue"/>
            <w:noWrap w:val="0"/>
            <w:vAlign w:val="top"/>
          </w:tcPr>
          <w:p w14:paraId="0DDE6B99">
            <w:pPr>
              <w:spacing w:after="0" w:line="240" w:lineRule="auto"/>
              <w:jc w:val="center"/>
              <w:rPr>
                <w:rFonts w:ascii="Myriad Pro" w:hAnsi="Myriad Pro"/>
                <w:sz w:val="18"/>
                <w:szCs w:val="18"/>
                <w:lang w:val="uk-UA"/>
              </w:rPr>
            </w:pPr>
          </w:p>
        </w:tc>
        <w:tc>
          <w:tcPr>
            <w:tcW w:w="3949" w:type="dxa"/>
            <w:vMerge w:val="continue"/>
            <w:noWrap w:val="0"/>
            <w:vAlign w:val="top"/>
          </w:tcPr>
          <w:p w14:paraId="02232231">
            <w:pPr>
              <w:spacing w:after="120" w:line="240" w:lineRule="auto"/>
              <w:jc w:val="both"/>
              <w:rPr>
                <w:rFonts w:ascii="Myriad Pro" w:hAnsi="Myriad Pro"/>
                <w:color w:val="000000"/>
                <w:sz w:val="18"/>
                <w:szCs w:val="18"/>
                <w:lang w:val="uk-UA"/>
              </w:rPr>
            </w:pPr>
          </w:p>
        </w:tc>
        <w:tc>
          <w:tcPr>
            <w:tcW w:w="1721" w:type="dxa"/>
            <w:vMerge w:val="continue"/>
            <w:noWrap w:val="0"/>
            <w:vAlign w:val="top"/>
          </w:tcPr>
          <w:p w14:paraId="79DD6851">
            <w:pPr>
              <w:spacing w:after="0" w:line="240" w:lineRule="auto"/>
              <w:jc w:val="center"/>
              <w:rPr>
                <w:rFonts w:ascii="Myriad Pro" w:hAnsi="Myriad Pro"/>
                <w:sz w:val="18"/>
                <w:szCs w:val="18"/>
                <w:lang w:val="uk-UA"/>
              </w:rPr>
            </w:pPr>
          </w:p>
        </w:tc>
        <w:tc>
          <w:tcPr>
            <w:tcW w:w="1134" w:type="dxa"/>
            <w:noWrap w:val="0"/>
            <w:vAlign w:val="top"/>
          </w:tcPr>
          <w:p w14:paraId="3D457E31">
            <w:pPr>
              <w:spacing w:after="120" w:line="240" w:lineRule="auto"/>
              <w:jc w:val="center"/>
              <w:rPr>
                <w:rFonts w:ascii="Myriad Pro" w:hAnsi="Myriad Pro"/>
                <w:sz w:val="18"/>
                <w:szCs w:val="18"/>
                <w:lang w:val="uk-UA"/>
              </w:rPr>
            </w:pPr>
            <w:r>
              <w:rPr>
                <w:rFonts w:ascii="Myriad Pro" w:hAnsi="Myriad Pro"/>
                <w:sz w:val="18"/>
                <w:szCs w:val="18"/>
                <w:lang w:val="uk-UA"/>
              </w:rPr>
              <w:t>Щороку, до 10 лютого</w:t>
            </w:r>
          </w:p>
        </w:tc>
        <w:tc>
          <w:tcPr>
            <w:tcW w:w="1276" w:type="dxa"/>
            <w:vMerge w:val="continue"/>
            <w:noWrap w:val="0"/>
            <w:vAlign w:val="top"/>
          </w:tcPr>
          <w:p w14:paraId="68CF20E2">
            <w:pPr>
              <w:spacing w:after="120" w:line="240" w:lineRule="auto"/>
              <w:jc w:val="center"/>
              <w:rPr>
                <w:rFonts w:ascii="Myriad Pro" w:hAnsi="Myriad Pro"/>
                <w:sz w:val="18"/>
                <w:szCs w:val="18"/>
                <w:lang w:val="uk-UA"/>
              </w:rPr>
            </w:pPr>
          </w:p>
        </w:tc>
        <w:tc>
          <w:tcPr>
            <w:tcW w:w="3544" w:type="dxa"/>
            <w:noWrap w:val="0"/>
            <w:vAlign w:val="top"/>
          </w:tcPr>
          <w:p w14:paraId="04AC7610">
            <w:pPr>
              <w:spacing w:after="120" w:line="240" w:lineRule="auto"/>
              <w:jc w:val="both"/>
              <w:rPr>
                <w:rFonts w:ascii="Myriad Pro" w:hAnsi="Myriad Pro"/>
                <w:color w:val="000000"/>
                <w:sz w:val="18"/>
                <w:szCs w:val="18"/>
                <w:lang w:val="uk-UA"/>
              </w:rPr>
            </w:pPr>
            <w:r>
              <w:rPr>
                <w:rFonts w:ascii="Myriad Pro" w:hAnsi="Myriad Pro"/>
                <w:color w:val="000000"/>
                <w:sz w:val="18"/>
                <w:szCs w:val="18"/>
                <w:lang w:val="uk-UA"/>
              </w:rPr>
              <w:t>Управління контролю здійснює оцінку повноти створених планів закупівель та за її результатами надає звіт міському голові</w:t>
            </w:r>
          </w:p>
        </w:tc>
      </w:tr>
      <w:tr w14:paraId="4CE83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426" w:type="dxa"/>
            <w:vMerge w:val="continue"/>
            <w:shd w:val="clear" w:color="auto" w:fill="auto"/>
            <w:noWrap w:val="0"/>
            <w:vAlign w:val="top"/>
          </w:tcPr>
          <w:p w14:paraId="4E99956B">
            <w:pPr>
              <w:spacing w:after="120" w:line="240" w:lineRule="auto"/>
              <w:jc w:val="center"/>
              <w:rPr>
                <w:rFonts w:ascii="Myriad Pro" w:hAnsi="Myriad Pro"/>
                <w:sz w:val="18"/>
                <w:szCs w:val="18"/>
                <w:lang w:val="uk-UA"/>
              </w:rPr>
            </w:pPr>
          </w:p>
        </w:tc>
        <w:tc>
          <w:tcPr>
            <w:tcW w:w="2268" w:type="dxa"/>
            <w:vMerge w:val="continue"/>
            <w:shd w:val="clear" w:color="auto" w:fill="auto"/>
            <w:noWrap w:val="0"/>
            <w:vAlign w:val="top"/>
          </w:tcPr>
          <w:p w14:paraId="6BCF52BB">
            <w:pPr>
              <w:spacing w:after="120" w:line="240" w:lineRule="auto"/>
              <w:rPr>
                <w:rFonts w:ascii="Myriad Pro" w:hAnsi="Myriad Pro"/>
                <w:sz w:val="18"/>
                <w:szCs w:val="18"/>
                <w:lang w:val="uk-UA"/>
              </w:rPr>
            </w:pPr>
          </w:p>
        </w:tc>
        <w:tc>
          <w:tcPr>
            <w:tcW w:w="850" w:type="dxa"/>
            <w:vMerge w:val="continue"/>
            <w:noWrap w:val="0"/>
            <w:vAlign w:val="top"/>
          </w:tcPr>
          <w:p w14:paraId="1FEBC9C6">
            <w:pPr>
              <w:spacing w:after="0" w:line="240" w:lineRule="auto"/>
              <w:jc w:val="center"/>
              <w:rPr>
                <w:rFonts w:ascii="Myriad Pro" w:hAnsi="Myriad Pro"/>
                <w:sz w:val="18"/>
                <w:szCs w:val="18"/>
                <w:lang w:val="uk-UA"/>
              </w:rPr>
            </w:pPr>
          </w:p>
        </w:tc>
        <w:tc>
          <w:tcPr>
            <w:tcW w:w="3949" w:type="dxa"/>
            <w:vMerge w:val="continue"/>
            <w:noWrap w:val="0"/>
            <w:vAlign w:val="top"/>
          </w:tcPr>
          <w:p w14:paraId="540B35B9">
            <w:pPr>
              <w:spacing w:after="120" w:line="240" w:lineRule="auto"/>
              <w:jc w:val="both"/>
              <w:rPr>
                <w:rFonts w:ascii="Myriad Pro" w:hAnsi="Myriad Pro"/>
                <w:color w:val="000000"/>
                <w:sz w:val="18"/>
                <w:szCs w:val="18"/>
                <w:lang w:val="uk-UA"/>
              </w:rPr>
            </w:pPr>
          </w:p>
        </w:tc>
        <w:tc>
          <w:tcPr>
            <w:tcW w:w="1721" w:type="dxa"/>
            <w:vMerge w:val="continue"/>
            <w:noWrap w:val="0"/>
            <w:vAlign w:val="top"/>
          </w:tcPr>
          <w:p w14:paraId="79B848E6">
            <w:pPr>
              <w:spacing w:after="0" w:line="240" w:lineRule="auto"/>
              <w:jc w:val="center"/>
              <w:rPr>
                <w:rFonts w:ascii="Myriad Pro" w:hAnsi="Myriad Pro"/>
                <w:sz w:val="18"/>
                <w:szCs w:val="18"/>
                <w:lang w:val="uk-UA"/>
              </w:rPr>
            </w:pPr>
          </w:p>
        </w:tc>
        <w:tc>
          <w:tcPr>
            <w:tcW w:w="1134" w:type="dxa"/>
            <w:noWrap w:val="0"/>
            <w:vAlign w:val="top"/>
          </w:tcPr>
          <w:p w14:paraId="3427C023">
            <w:pPr>
              <w:spacing w:after="120" w:line="240" w:lineRule="auto"/>
              <w:jc w:val="center"/>
              <w:rPr>
                <w:rFonts w:ascii="Myriad Pro" w:hAnsi="Myriad Pro"/>
                <w:sz w:val="18"/>
                <w:szCs w:val="18"/>
                <w:lang w:val="uk-UA"/>
              </w:rPr>
            </w:pPr>
            <w:r>
              <w:rPr>
                <w:rFonts w:ascii="Myriad Pro" w:hAnsi="Myriad Pro"/>
                <w:sz w:val="18"/>
                <w:szCs w:val="18"/>
                <w:lang w:val="uk-UA"/>
              </w:rPr>
              <w:t>Щомісячно</w:t>
            </w:r>
          </w:p>
        </w:tc>
        <w:tc>
          <w:tcPr>
            <w:tcW w:w="1276" w:type="dxa"/>
            <w:vMerge w:val="continue"/>
            <w:noWrap w:val="0"/>
            <w:vAlign w:val="top"/>
          </w:tcPr>
          <w:p w14:paraId="31A7B800">
            <w:pPr>
              <w:spacing w:after="120" w:line="240" w:lineRule="auto"/>
              <w:jc w:val="center"/>
              <w:rPr>
                <w:rFonts w:ascii="Myriad Pro" w:hAnsi="Myriad Pro"/>
                <w:sz w:val="18"/>
                <w:szCs w:val="18"/>
                <w:lang w:val="uk-UA"/>
              </w:rPr>
            </w:pPr>
          </w:p>
        </w:tc>
        <w:tc>
          <w:tcPr>
            <w:tcW w:w="3544" w:type="dxa"/>
            <w:noWrap w:val="0"/>
            <w:vAlign w:val="top"/>
          </w:tcPr>
          <w:p w14:paraId="054EA080">
            <w:pPr>
              <w:spacing w:after="120" w:line="240" w:lineRule="auto"/>
              <w:jc w:val="both"/>
              <w:rPr>
                <w:rFonts w:ascii="Myriad Pro" w:hAnsi="Myriad Pro"/>
                <w:color w:val="000000"/>
                <w:sz w:val="18"/>
                <w:szCs w:val="18"/>
                <w:lang w:val="uk-UA"/>
              </w:rPr>
            </w:pPr>
            <w:r>
              <w:rPr>
                <w:rFonts w:ascii="Myriad Pro" w:hAnsi="Myriad Pro"/>
                <w:color w:val="000000"/>
                <w:sz w:val="18"/>
                <w:szCs w:val="18"/>
                <w:lang w:val="uk-UA"/>
              </w:rPr>
              <w:t>Управління контролю перевіряє, щоб до кінцевої дати виконання договору залишалося не менше 7 днів, та про результати повідомляє міського голову</w:t>
            </w:r>
          </w:p>
        </w:tc>
      </w:tr>
      <w:tr w14:paraId="0AF01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426" w:type="dxa"/>
            <w:shd w:val="clear" w:color="auto" w:fill="auto"/>
            <w:noWrap w:val="0"/>
            <w:vAlign w:val="top"/>
          </w:tcPr>
          <w:p w14:paraId="29E8C774">
            <w:pPr>
              <w:spacing w:after="120" w:line="240" w:lineRule="auto"/>
              <w:jc w:val="center"/>
              <w:rPr>
                <w:rFonts w:ascii="Myriad Pro" w:hAnsi="Myriad Pro"/>
                <w:sz w:val="18"/>
                <w:szCs w:val="18"/>
                <w:lang w:val="uk-UA"/>
              </w:rPr>
            </w:pPr>
            <w:r>
              <w:rPr>
                <w:rFonts w:ascii="Myriad Pro" w:hAnsi="Myriad Pro"/>
                <w:sz w:val="18"/>
                <w:szCs w:val="18"/>
                <w:lang w:val="uk-UA"/>
              </w:rPr>
              <w:t>4</w:t>
            </w:r>
          </w:p>
        </w:tc>
        <w:tc>
          <w:tcPr>
            <w:tcW w:w="2268" w:type="dxa"/>
            <w:shd w:val="clear" w:color="auto" w:fill="auto"/>
            <w:noWrap w:val="0"/>
            <w:vAlign w:val="top"/>
          </w:tcPr>
          <w:p w14:paraId="229398B6">
            <w:pPr>
              <w:spacing w:after="120" w:line="240" w:lineRule="auto"/>
              <w:jc w:val="both"/>
              <w:rPr>
                <w:rFonts w:ascii="Myriad Pro" w:hAnsi="Myriad Pro"/>
                <w:sz w:val="18"/>
                <w:szCs w:val="18"/>
                <w:lang w:val="uk-UA"/>
              </w:rPr>
            </w:pPr>
            <w:r>
              <w:rPr>
                <w:rFonts w:ascii="Myriad Pro" w:hAnsi="Myriad Pro"/>
                <w:sz w:val="18"/>
                <w:szCs w:val="18"/>
                <w:lang w:val="uk-UA"/>
              </w:rPr>
              <w:t>Договір та повідомлення про внесення змін до договорів при проведенні процедур відкритих торгів були завантажені не в належні терміни, відповідно до закону</w:t>
            </w:r>
          </w:p>
        </w:tc>
        <w:tc>
          <w:tcPr>
            <w:tcW w:w="850" w:type="dxa"/>
            <w:noWrap w:val="0"/>
            <w:vAlign w:val="top"/>
          </w:tcPr>
          <w:p w14:paraId="0BD1E94B">
            <w:pPr>
              <w:spacing w:after="120" w:line="240" w:lineRule="auto"/>
              <w:jc w:val="center"/>
              <w:rPr>
                <w:rFonts w:ascii="Myriad Pro" w:hAnsi="Myriad Pro"/>
                <w:sz w:val="18"/>
                <w:szCs w:val="18"/>
                <w:lang w:val="uk-UA"/>
              </w:rPr>
            </w:pPr>
            <w:r>
              <w:rPr>
                <w:rFonts w:ascii="Myriad Pro" w:hAnsi="Myriad Pro"/>
                <w:sz w:val="18"/>
                <w:szCs w:val="18"/>
                <w:lang w:val="uk-UA"/>
              </w:rPr>
              <w:t>2 бали з 2-х</w:t>
            </w:r>
          </w:p>
        </w:tc>
        <w:tc>
          <w:tcPr>
            <w:tcW w:w="3949" w:type="dxa"/>
            <w:noWrap w:val="0"/>
            <w:vAlign w:val="top"/>
          </w:tcPr>
          <w:p w14:paraId="0F674B3C">
            <w:pPr>
              <w:spacing w:after="120" w:line="240" w:lineRule="auto"/>
              <w:jc w:val="both"/>
              <w:rPr>
                <w:rFonts w:ascii="Myriad Pro" w:hAnsi="Myriad Pro"/>
                <w:color w:val="000000"/>
                <w:sz w:val="18"/>
                <w:szCs w:val="18"/>
                <w:lang w:val="uk-UA"/>
              </w:rPr>
            </w:pPr>
            <w:r>
              <w:rPr>
                <w:rFonts w:ascii="Myriad Pro" w:hAnsi="Myriad Pro"/>
                <w:iCs/>
                <w:sz w:val="18"/>
                <w:szCs w:val="18"/>
                <w:lang w:val="uk-UA"/>
              </w:rPr>
              <w:t>Організувати та/або провести навчання для працівників тендерних комітетів / уповноважених осіб, на якому детально роз’яснити наслідки порушення термінів, визначених у статті 10 Закону України «Про публічні закупівлі»</w:t>
            </w:r>
          </w:p>
        </w:tc>
        <w:tc>
          <w:tcPr>
            <w:tcW w:w="1721" w:type="dxa"/>
            <w:noWrap w:val="0"/>
            <w:vAlign w:val="top"/>
          </w:tcPr>
          <w:p w14:paraId="14CF86F3">
            <w:pPr>
              <w:spacing w:after="0" w:line="240" w:lineRule="auto"/>
              <w:jc w:val="center"/>
              <w:rPr>
                <w:rFonts w:ascii="Myriad Pro" w:hAnsi="Myriad Pro"/>
                <w:sz w:val="18"/>
                <w:szCs w:val="18"/>
                <w:lang w:val="uk-UA"/>
              </w:rPr>
            </w:pPr>
            <w:r>
              <w:rPr>
                <w:rFonts w:ascii="Myriad Pro" w:hAnsi="Myriad Pro"/>
                <w:sz w:val="18"/>
                <w:szCs w:val="18"/>
                <w:lang w:val="uk-UA"/>
              </w:rPr>
              <w:t>Начальник  відділу з питань моніторингу та супроводу закупівель</w:t>
            </w:r>
          </w:p>
          <w:p w14:paraId="33A112C7">
            <w:pPr>
              <w:spacing w:after="0" w:line="240" w:lineRule="auto"/>
              <w:jc w:val="center"/>
              <w:rPr>
                <w:rFonts w:ascii="Myriad Pro" w:hAnsi="Myriad Pro"/>
                <w:sz w:val="18"/>
                <w:szCs w:val="18"/>
                <w:lang w:val="uk-UA"/>
              </w:rPr>
            </w:pPr>
            <w:r>
              <w:rPr>
                <w:rFonts w:ascii="Myriad Pro" w:hAnsi="Myriad Pro"/>
                <w:sz w:val="18"/>
                <w:szCs w:val="18"/>
                <w:lang w:val="uk-UA"/>
              </w:rPr>
              <w:t>Управління контролю</w:t>
            </w:r>
          </w:p>
          <w:p w14:paraId="56535B3B">
            <w:pPr>
              <w:spacing w:after="0" w:line="240" w:lineRule="auto"/>
              <w:jc w:val="center"/>
              <w:rPr>
                <w:rFonts w:ascii="Myriad Pro" w:hAnsi="Myriad Pro"/>
                <w:sz w:val="18"/>
                <w:szCs w:val="18"/>
                <w:lang w:val="uk-UA"/>
              </w:rPr>
            </w:pPr>
            <w:r>
              <w:rPr>
                <w:rFonts w:ascii="Myriad Pro" w:hAnsi="Myriad Pro"/>
                <w:sz w:val="18"/>
                <w:szCs w:val="18"/>
                <w:lang w:val="uk-UA"/>
              </w:rPr>
              <w:t>Баклажов Є. С.</w:t>
            </w:r>
          </w:p>
          <w:p w14:paraId="267E57F6">
            <w:pPr>
              <w:spacing w:after="0" w:line="240" w:lineRule="auto"/>
              <w:jc w:val="center"/>
              <w:rPr>
                <w:rFonts w:ascii="Myriad Pro" w:hAnsi="Myriad Pro"/>
                <w:sz w:val="18"/>
                <w:szCs w:val="18"/>
                <w:lang w:val="uk-UA"/>
              </w:rPr>
            </w:pPr>
          </w:p>
        </w:tc>
        <w:tc>
          <w:tcPr>
            <w:tcW w:w="1134" w:type="dxa"/>
            <w:noWrap w:val="0"/>
            <w:vAlign w:val="top"/>
          </w:tcPr>
          <w:p w14:paraId="2C91B712">
            <w:pPr>
              <w:spacing w:after="0" w:line="240" w:lineRule="auto"/>
              <w:jc w:val="center"/>
              <w:rPr>
                <w:rFonts w:ascii="Myriad Pro" w:hAnsi="Myriad Pro"/>
                <w:sz w:val="18"/>
                <w:szCs w:val="18"/>
                <w:lang w:val="uk-UA"/>
              </w:rPr>
            </w:pPr>
            <w:r>
              <w:rPr>
                <w:rFonts w:ascii="Myriad Pro" w:hAnsi="Myriad Pro"/>
                <w:sz w:val="18"/>
                <w:szCs w:val="18"/>
                <w:lang w:val="uk-UA"/>
              </w:rPr>
              <w:t>І півріччя</w:t>
            </w:r>
          </w:p>
          <w:p w14:paraId="369B009B">
            <w:pPr>
              <w:spacing w:after="0" w:line="240" w:lineRule="auto"/>
              <w:jc w:val="center"/>
              <w:rPr>
                <w:rFonts w:ascii="Myriad Pro" w:hAnsi="Myriad Pro"/>
                <w:sz w:val="18"/>
                <w:szCs w:val="18"/>
                <w:lang w:val="uk-UA"/>
              </w:rPr>
            </w:pPr>
            <w:r>
              <w:rPr>
                <w:rFonts w:ascii="Myriad Pro" w:hAnsi="Myriad Pro"/>
                <w:sz w:val="18"/>
                <w:szCs w:val="18"/>
                <w:lang w:val="uk-UA"/>
              </w:rPr>
              <w:t>2020 року</w:t>
            </w:r>
          </w:p>
        </w:tc>
        <w:tc>
          <w:tcPr>
            <w:tcW w:w="1276" w:type="dxa"/>
            <w:noWrap w:val="0"/>
            <w:vAlign w:val="top"/>
          </w:tcPr>
          <w:p w14:paraId="07295826">
            <w:pPr>
              <w:spacing w:after="0" w:line="240" w:lineRule="auto"/>
              <w:jc w:val="center"/>
              <w:rPr>
                <w:rFonts w:ascii="Myriad Pro" w:hAnsi="Myriad Pro"/>
                <w:sz w:val="18"/>
                <w:szCs w:val="18"/>
                <w:lang w:val="uk-UA"/>
              </w:rPr>
            </w:pPr>
            <w:r>
              <w:rPr>
                <w:rFonts w:ascii="Myriad Pro" w:hAnsi="Myriad Pro"/>
                <w:sz w:val="18"/>
                <w:szCs w:val="18"/>
                <w:lang w:val="uk-UA"/>
              </w:rPr>
              <w:t>Кошти міського бюджету,</w:t>
            </w:r>
          </w:p>
          <w:p w14:paraId="2A017776">
            <w:pPr>
              <w:spacing w:after="0" w:line="240" w:lineRule="auto"/>
              <w:jc w:val="center"/>
              <w:rPr>
                <w:rFonts w:ascii="Myriad Pro" w:hAnsi="Myriad Pro"/>
                <w:sz w:val="18"/>
                <w:szCs w:val="18"/>
                <w:lang w:val="uk-UA"/>
              </w:rPr>
            </w:pPr>
            <w:r>
              <w:rPr>
                <w:rFonts w:ascii="Myriad Pro" w:hAnsi="Myriad Pro"/>
                <w:sz w:val="18"/>
                <w:szCs w:val="18"/>
                <w:lang w:val="uk-UA"/>
              </w:rPr>
              <w:t>залучення міжнародної технічної допомоги</w:t>
            </w:r>
          </w:p>
        </w:tc>
        <w:tc>
          <w:tcPr>
            <w:tcW w:w="3544" w:type="dxa"/>
            <w:noWrap w:val="0"/>
            <w:vAlign w:val="top"/>
          </w:tcPr>
          <w:p w14:paraId="2E52A734">
            <w:pPr>
              <w:spacing w:after="0" w:line="240" w:lineRule="auto"/>
              <w:jc w:val="both"/>
              <w:rPr>
                <w:rFonts w:ascii="Myriad Pro" w:hAnsi="Myriad Pro"/>
                <w:color w:val="000000"/>
                <w:sz w:val="18"/>
                <w:szCs w:val="18"/>
                <w:lang w:val="uk-UA"/>
              </w:rPr>
            </w:pPr>
            <w:r>
              <w:rPr>
                <w:rFonts w:ascii="Myriad Pro" w:hAnsi="Myriad Pro"/>
                <w:iCs/>
                <w:sz w:val="18"/>
                <w:szCs w:val="18"/>
                <w:lang w:val="uk-UA"/>
              </w:rPr>
              <w:t>Організовано та/або проведено навчання для працівників тендерних комітетів</w:t>
            </w:r>
            <w:r>
              <w:rPr>
                <w:lang w:val="uk-UA"/>
              </w:rPr>
              <w:t> </w:t>
            </w:r>
            <w:r>
              <w:rPr>
                <w:rFonts w:ascii="Myriad Pro" w:hAnsi="Myriad Pro"/>
                <w:iCs/>
                <w:sz w:val="18"/>
                <w:szCs w:val="18"/>
                <w:lang w:val="uk-UA"/>
              </w:rPr>
              <w:t>/ уповноважених осіб, на якому роз’яснено наслідки порушення термінів, визначених у статті 10 Закону України «Про публічні закупівлі»</w:t>
            </w:r>
          </w:p>
        </w:tc>
      </w:tr>
      <w:tr w14:paraId="3A29C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426" w:type="dxa"/>
            <w:shd w:val="clear" w:color="auto" w:fill="auto"/>
            <w:noWrap w:val="0"/>
            <w:vAlign w:val="top"/>
          </w:tcPr>
          <w:p w14:paraId="04E29860">
            <w:pPr>
              <w:spacing w:after="120" w:line="240" w:lineRule="auto"/>
              <w:jc w:val="center"/>
              <w:rPr>
                <w:rFonts w:ascii="Myriad Pro" w:hAnsi="Myriad Pro"/>
                <w:sz w:val="18"/>
                <w:szCs w:val="18"/>
                <w:lang w:val="uk-UA"/>
              </w:rPr>
            </w:pPr>
            <w:r>
              <w:rPr>
                <w:rFonts w:ascii="Myriad Pro" w:hAnsi="Myriad Pro"/>
                <w:sz w:val="18"/>
                <w:szCs w:val="18"/>
                <w:lang w:val="uk-UA"/>
              </w:rPr>
              <w:t>5</w:t>
            </w:r>
          </w:p>
        </w:tc>
        <w:tc>
          <w:tcPr>
            <w:tcW w:w="2268" w:type="dxa"/>
            <w:shd w:val="clear" w:color="auto" w:fill="auto"/>
            <w:noWrap w:val="0"/>
            <w:vAlign w:val="top"/>
          </w:tcPr>
          <w:p w14:paraId="2F7FB20E">
            <w:pPr>
              <w:spacing w:after="120" w:line="240" w:lineRule="auto"/>
              <w:jc w:val="both"/>
              <w:rPr>
                <w:rFonts w:ascii="Myriad Pro" w:hAnsi="Myriad Pro"/>
                <w:sz w:val="18"/>
                <w:szCs w:val="18"/>
                <w:lang w:val="uk-UA"/>
              </w:rPr>
            </w:pPr>
            <w:r>
              <w:rPr>
                <w:rFonts w:ascii="Myriad Pro" w:hAnsi="Myriad Pro"/>
                <w:sz w:val="18"/>
                <w:szCs w:val="18"/>
                <w:lang w:val="uk-UA"/>
              </w:rPr>
              <w:t>Наявність деталізованого опису предмета закупівлі з урахуванням відповідних технічних параметрів (технічне завдання)</w:t>
            </w:r>
          </w:p>
        </w:tc>
        <w:tc>
          <w:tcPr>
            <w:tcW w:w="850" w:type="dxa"/>
            <w:noWrap w:val="0"/>
            <w:vAlign w:val="top"/>
          </w:tcPr>
          <w:p w14:paraId="6867B009">
            <w:pPr>
              <w:spacing w:after="120" w:line="240" w:lineRule="auto"/>
              <w:jc w:val="center"/>
              <w:rPr>
                <w:rFonts w:ascii="Myriad Pro" w:hAnsi="Myriad Pro"/>
                <w:sz w:val="18"/>
                <w:szCs w:val="18"/>
                <w:lang w:val="uk-UA"/>
              </w:rPr>
            </w:pPr>
            <w:r>
              <w:rPr>
                <w:rFonts w:ascii="Myriad Pro" w:hAnsi="Myriad Pro"/>
                <w:sz w:val="18"/>
                <w:szCs w:val="18"/>
                <w:lang w:val="uk-UA"/>
              </w:rPr>
              <w:t>2 бали з 3-х</w:t>
            </w:r>
          </w:p>
        </w:tc>
        <w:tc>
          <w:tcPr>
            <w:tcW w:w="3949" w:type="dxa"/>
            <w:noWrap w:val="0"/>
            <w:vAlign w:val="top"/>
          </w:tcPr>
          <w:p w14:paraId="307A59D3">
            <w:pPr>
              <w:spacing w:after="120" w:line="240" w:lineRule="auto"/>
              <w:jc w:val="both"/>
              <w:rPr>
                <w:rFonts w:ascii="Myriad Pro" w:hAnsi="Myriad Pro"/>
                <w:sz w:val="18"/>
                <w:szCs w:val="18"/>
                <w:lang w:val="uk-UA"/>
              </w:rPr>
            </w:pPr>
            <w:r>
              <w:rPr>
                <w:rFonts w:ascii="Myriad Pro" w:hAnsi="Myriad Pro"/>
                <w:sz w:val="18"/>
                <w:szCs w:val="18"/>
                <w:lang w:val="uk-UA"/>
              </w:rPr>
              <w:t>Розробити проєкт розпорядження міського голови, яким затвердити п’ять примірних  тендерних документацій по товарам, послугам та роботам, які найчастіше закуповуються міською радою (є найбільш вживаними)</w:t>
            </w:r>
          </w:p>
        </w:tc>
        <w:tc>
          <w:tcPr>
            <w:tcW w:w="1721" w:type="dxa"/>
            <w:noWrap w:val="0"/>
            <w:vAlign w:val="top"/>
          </w:tcPr>
          <w:p w14:paraId="6B837CF3">
            <w:pPr>
              <w:spacing w:after="0" w:line="240" w:lineRule="auto"/>
              <w:jc w:val="center"/>
              <w:rPr>
                <w:rFonts w:ascii="Myriad Pro" w:hAnsi="Myriad Pro"/>
                <w:sz w:val="18"/>
                <w:szCs w:val="18"/>
                <w:lang w:val="uk-UA"/>
              </w:rPr>
            </w:pPr>
            <w:r>
              <w:rPr>
                <w:rFonts w:ascii="Myriad Pro" w:hAnsi="Myriad Pro"/>
                <w:sz w:val="18"/>
                <w:szCs w:val="18"/>
                <w:lang w:val="uk-UA"/>
              </w:rPr>
              <w:t>Начальник  відділу з питань моніторингу та супроводу закупівель</w:t>
            </w:r>
          </w:p>
          <w:p w14:paraId="01006344">
            <w:pPr>
              <w:spacing w:after="0" w:line="240" w:lineRule="auto"/>
              <w:jc w:val="center"/>
              <w:rPr>
                <w:rFonts w:ascii="Myriad Pro" w:hAnsi="Myriad Pro"/>
                <w:sz w:val="18"/>
                <w:szCs w:val="18"/>
                <w:lang w:val="uk-UA"/>
              </w:rPr>
            </w:pPr>
            <w:r>
              <w:rPr>
                <w:rFonts w:ascii="Myriad Pro" w:hAnsi="Myriad Pro"/>
                <w:sz w:val="18"/>
                <w:szCs w:val="18"/>
                <w:lang w:val="uk-UA"/>
              </w:rPr>
              <w:t>Управління контролю</w:t>
            </w:r>
          </w:p>
          <w:p w14:paraId="324A9CE0">
            <w:pPr>
              <w:spacing w:after="0" w:line="240" w:lineRule="auto"/>
              <w:jc w:val="center"/>
              <w:rPr>
                <w:rFonts w:ascii="Myriad Pro" w:hAnsi="Myriad Pro"/>
                <w:sz w:val="18"/>
                <w:szCs w:val="18"/>
                <w:lang w:val="uk-UA"/>
              </w:rPr>
            </w:pPr>
            <w:r>
              <w:rPr>
                <w:rFonts w:ascii="Myriad Pro" w:hAnsi="Myriad Pro"/>
                <w:sz w:val="18"/>
                <w:szCs w:val="18"/>
                <w:lang w:val="uk-UA"/>
              </w:rPr>
              <w:t>Баклажов Є. С.</w:t>
            </w:r>
          </w:p>
          <w:p w14:paraId="3EF4CDB9">
            <w:pPr>
              <w:spacing w:after="0" w:line="240" w:lineRule="auto"/>
              <w:jc w:val="center"/>
              <w:rPr>
                <w:rFonts w:ascii="Myriad Pro" w:hAnsi="Myriad Pro"/>
                <w:sz w:val="18"/>
                <w:szCs w:val="18"/>
                <w:lang w:val="uk-UA"/>
              </w:rPr>
            </w:pPr>
          </w:p>
        </w:tc>
        <w:tc>
          <w:tcPr>
            <w:tcW w:w="1134" w:type="dxa"/>
            <w:noWrap w:val="0"/>
            <w:vAlign w:val="top"/>
          </w:tcPr>
          <w:p w14:paraId="56484451">
            <w:pPr>
              <w:spacing w:after="120" w:line="240" w:lineRule="auto"/>
              <w:jc w:val="center"/>
              <w:rPr>
                <w:rFonts w:ascii="Myriad Pro" w:hAnsi="Myriad Pro"/>
                <w:sz w:val="18"/>
                <w:szCs w:val="18"/>
                <w:lang w:val="uk-UA"/>
              </w:rPr>
            </w:pPr>
            <w:r>
              <w:rPr>
                <w:rFonts w:ascii="Myriad Pro" w:hAnsi="Myriad Pro"/>
                <w:sz w:val="18"/>
                <w:szCs w:val="18"/>
                <w:lang w:val="uk-UA"/>
              </w:rPr>
              <w:t xml:space="preserve">І півріччя </w:t>
            </w:r>
            <w:r>
              <w:rPr>
                <w:rFonts w:ascii="Myriad Pro" w:hAnsi="Myriad Pro"/>
                <w:sz w:val="18"/>
                <w:szCs w:val="18"/>
                <w:lang w:val="uk-UA"/>
              </w:rPr>
              <w:br w:type="textWrapping"/>
            </w:r>
            <w:r>
              <w:rPr>
                <w:rFonts w:ascii="Myriad Pro" w:hAnsi="Myriad Pro"/>
                <w:sz w:val="18"/>
                <w:szCs w:val="18"/>
                <w:lang w:val="uk-UA"/>
              </w:rPr>
              <w:t>2020 року</w:t>
            </w:r>
          </w:p>
        </w:tc>
        <w:tc>
          <w:tcPr>
            <w:tcW w:w="1276" w:type="dxa"/>
            <w:noWrap w:val="0"/>
            <w:vAlign w:val="top"/>
          </w:tcPr>
          <w:p w14:paraId="5D574995">
            <w:pPr>
              <w:spacing w:after="120" w:line="240" w:lineRule="auto"/>
              <w:jc w:val="center"/>
              <w:rPr>
                <w:rFonts w:ascii="Myriad Pro" w:hAnsi="Myriad Pro"/>
                <w:sz w:val="18"/>
                <w:szCs w:val="18"/>
                <w:lang w:val="uk-UA"/>
              </w:rPr>
            </w:pPr>
            <w:r>
              <w:rPr>
                <w:rFonts w:ascii="Myriad Pro" w:hAnsi="Myriad Pro"/>
                <w:sz w:val="18"/>
                <w:szCs w:val="18"/>
                <w:lang w:val="uk-UA"/>
              </w:rPr>
              <w:t>Не потребує виділення додаткових ресурсів</w:t>
            </w:r>
          </w:p>
        </w:tc>
        <w:tc>
          <w:tcPr>
            <w:tcW w:w="3544" w:type="dxa"/>
            <w:noWrap w:val="0"/>
            <w:vAlign w:val="top"/>
          </w:tcPr>
          <w:p w14:paraId="185F7ED9">
            <w:pPr>
              <w:spacing w:after="120" w:line="240" w:lineRule="auto"/>
              <w:jc w:val="both"/>
              <w:rPr>
                <w:rFonts w:ascii="Myriad Pro" w:hAnsi="Myriad Pro"/>
                <w:sz w:val="18"/>
                <w:szCs w:val="18"/>
                <w:lang w:val="uk-UA"/>
              </w:rPr>
            </w:pPr>
            <w:r>
              <w:rPr>
                <w:rFonts w:ascii="Myriad Pro" w:hAnsi="Myriad Pro"/>
                <w:sz w:val="18"/>
                <w:szCs w:val="18"/>
                <w:lang w:val="uk-UA"/>
              </w:rPr>
              <w:t>Затверджено розпорядженням міського голови п’ять примірних тендерних документацій по товарам, послугам та роботам, які найчастіше закуповуються міською радою (є найбільш вживаними)</w:t>
            </w:r>
          </w:p>
        </w:tc>
      </w:tr>
      <w:tr w14:paraId="000C9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426" w:type="dxa"/>
            <w:shd w:val="clear" w:color="auto" w:fill="auto"/>
            <w:noWrap w:val="0"/>
            <w:vAlign w:val="top"/>
          </w:tcPr>
          <w:p w14:paraId="79C1816E">
            <w:pPr>
              <w:spacing w:after="120" w:line="240" w:lineRule="auto"/>
              <w:jc w:val="center"/>
              <w:rPr>
                <w:rFonts w:ascii="Myriad Pro" w:hAnsi="Myriad Pro"/>
                <w:sz w:val="18"/>
                <w:szCs w:val="18"/>
                <w:lang w:val="uk-UA"/>
              </w:rPr>
            </w:pPr>
            <w:r>
              <w:rPr>
                <w:rFonts w:ascii="Myriad Pro" w:hAnsi="Myriad Pro"/>
                <w:sz w:val="18"/>
                <w:szCs w:val="18"/>
                <w:lang w:val="uk-UA"/>
              </w:rPr>
              <w:t>6</w:t>
            </w:r>
          </w:p>
        </w:tc>
        <w:tc>
          <w:tcPr>
            <w:tcW w:w="2268" w:type="dxa"/>
            <w:shd w:val="clear" w:color="auto" w:fill="auto"/>
            <w:noWrap w:val="0"/>
            <w:vAlign w:val="top"/>
          </w:tcPr>
          <w:p w14:paraId="46347A23">
            <w:pPr>
              <w:spacing w:after="120" w:line="240" w:lineRule="auto"/>
              <w:jc w:val="both"/>
              <w:rPr>
                <w:rFonts w:ascii="Myriad Pro" w:hAnsi="Myriad Pro"/>
                <w:sz w:val="18"/>
                <w:szCs w:val="18"/>
                <w:lang w:val="uk-UA"/>
              </w:rPr>
            </w:pPr>
            <w:r>
              <w:rPr>
                <w:rFonts w:ascii="Myriad Pro" w:hAnsi="Myriad Pro"/>
                <w:sz w:val="18"/>
                <w:szCs w:val="18"/>
                <w:lang w:val="uk-UA"/>
              </w:rPr>
              <w:t>Наявність дискримінаційних умов у кваліфікаційних критеріях та/або технічному завданні, в інших частинах тендерної документації</w:t>
            </w:r>
          </w:p>
        </w:tc>
        <w:tc>
          <w:tcPr>
            <w:tcW w:w="850" w:type="dxa"/>
            <w:noWrap w:val="0"/>
            <w:vAlign w:val="top"/>
          </w:tcPr>
          <w:p w14:paraId="52236729">
            <w:pPr>
              <w:spacing w:after="120" w:line="240" w:lineRule="auto"/>
              <w:jc w:val="center"/>
              <w:rPr>
                <w:rFonts w:ascii="Myriad Pro" w:hAnsi="Myriad Pro"/>
                <w:color w:val="000000"/>
                <w:sz w:val="18"/>
                <w:szCs w:val="18"/>
                <w:lang w:val="uk-UA"/>
              </w:rPr>
            </w:pPr>
            <w:r>
              <w:rPr>
                <w:rFonts w:ascii="Myriad Pro" w:hAnsi="Myriad Pro"/>
                <w:color w:val="000000"/>
                <w:sz w:val="18"/>
                <w:szCs w:val="18"/>
                <w:lang w:val="uk-UA"/>
              </w:rPr>
              <w:t>2 бали з 3-х</w:t>
            </w:r>
          </w:p>
        </w:tc>
        <w:tc>
          <w:tcPr>
            <w:tcW w:w="3949" w:type="dxa"/>
            <w:noWrap w:val="0"/>
            <w:vAlign w:val="top"/>
          </w:tcPr>
          <w:p w14:paraId="3BD3101A">
            <w:pPr>
              <w:spacing w:after="120" w:line="240" w:lineRule="auto"/>
              <w:jc w:val="both"/>
              <w:rPr>
                <w:rFonts w:ascii="Myriad Pro" w:hAnsi="Myriad Pro"/>
                <w:bCs/>
                <w:color w:val="000000"/>
                <w:sz w:val="18"/>
                <w:szCs w:val="18"/>
                <w:lang w:val="uk-UA"/>
              </w:rPr>
            </w:pPr>
            <w:r>
              <w:rPr>
                <w:rFonts w:ascii="Myriad Pro" w:hAnsi="Myriad Pro"/>
                <w:bCs/>
                <w:color w:val="000000"/>
                <w:sz w:val="18"/>
                <w:szCs w:val="18"/>
                <w:lang w:val="uk-UA"/>
              </w:rPr>
              <w:t>Підготувати проєкт розпорядження міського голови, яким затвердити три примірні тендерні документації за напрямами роботи у сферах</w:t>
            </w:r>
            <w:r>
              <w:rPr>
                <w:sz w:val="18"/>
                <w:szCs w:val="18"/>
                <w:lang w:val="ru-RU"/>
              </w:rPr>
              <w:t xml:space="preserve"> </w:t>
            </w:r>
            <w:r>
              <w:rPr>
                <w:rFonts w:ascii="Myriad Pro" w:hAnsi="Myriad Pro"/>
                <w:bCs/>
                <w:color w:val="000000"/>
                <w:sz w:val="18"/>
                <w:szCs w:val="18"/>
                <w:lang w:val="uk-UA"/>
              </w:rPr>
              <w:t>освіти, медицини, житлово-комунального господарства</w:t>
            </w:r>
          </w:p>
          <w:p w14:paraId="1938B188">
            <w:pPr>
              <w:numPr>
                <w:ins w:id="2" w:author="user" w:date="2020-01-31T10:23:00Z"/>
              </w:numPr>
              <w:spacing w:after="120" w:line="240" w:lineRule="auto"/>
              <w:jc w:val="both"/>
              <w:rPr>
                <w:rFonts w:ascii="Myriad Pro" w:hAnsi="Myriad Pro"/>
                <w:color w:val="000000"/>
                <w:sz w:val="18"/>
                <w:szCs w:val="18"/>
                <w:lang w:val="uk-UA"/>
              </w:rPr>
            </w:pPr>
          </w:p>
        </w:tc>
        <w:tc>
          <w:tcPr>
            <w:tcW w:w="1721" w:type="dxa"/>
            <w:noWrap w:val="0"/>
            <w:vAlign w:val="top"/>
          </w:tcPr>
          <w:p w14:paraId="26374242">
            <w:pPr>
              <w:spacing w:after="0" w:line="240" w:lineRule="auto"/>
              <w:jc w:val="center"/>
              <w:rPr>
                <w:rFonts w:ascii="Myriad Pro" w:hAnsi="Myriad Pro"/>
                <w:sz w:val="18"/>
                <w:szCs w:val="18"/>
                <w:lang w:val="uk-UA"/>
              </w:rPr>
            </w:pPr>
            <w:r>
              <w:rPr>
                <w:rFonts w:ascii="Myriad Pro" w:hAnsi="Myriad Pro"/>
                <w:sz w:val="18"/>
                <w:szCs w:val="18"/>
                <w:lang w:val="uk-UA"/>
              </w:rPr>
              <w:t>Начальник  відділу з питань моніторингу та супроводу закупівель</w:t>
            </w:r>
          </w:p>
          <w:p w14:paraId="32FB5C83">
            <w:pPr>
              <w:spacing w:after="0" w:line="240" w:lineRule="auto"/>
              <w:jc w:val="center"/>
              <w:rPr>
                <w:rFonts w:ascii="Myriad Pro" w:hAnsi="Myriad Pro"/>
                <w:sz w:val="18"/>
                <w:szCs w:val="18"/>
                <w:lang w:val="uk-UA"/>
              </w:rPr>
            </w:pPr>
            <w:r>
              <w:rPr>
                <w:rFonts w:ascii="Myriad Pro" w:hAnsi="Myriad Pro"/>
                <w:sz w:val="18"/>
                <w:szCs w:val="18"/>
                <w:lang w:val="uk-UA"/>
              </w:rPr>
              <w:t>Управління контролю</w:t>
            </w:r>
          </w:p>
          <w:p w14:paraId="6FBE9629">
            <w:pPr>
              <w:spacing w:after="120" w:line="240" w:lineRule="auto"/>
              <w:jc w:val="center"/>
              <w:rPr>
                <w:rFonts w:ascii="Myriad Pro" w:hAnsi="Myriad Pro"/>
                <w:sz w:val="18"/>
                <w:szCs w:val="18"/>
                <w:lang w:val="uk-UA"/>
              </w:rPr>
            </w:pPr>
            <w:r>
              <w:rPr>
                <w:rFonts w:ascii="Myriad Pro" w:hAnsi="Myriad Pro"/>
                <w:sz w:val="18"/>
                <w:szCs w:val="18"/>
                <w:lang w:val="uk-UA"/>
              </w:rPr>
              <w:t>Баклажов Є. С.</w:t>
            </w:r>
          </w:p>
          <w:p w14:paraId="64692F61">
            <w:pPr>
              <w:spacing w:after="0" w:line="240" w:lineRule="auto"/>
              <w:jc w:val="center"/>
              <w:rPr>
                <w:rFonts w:ascii="Myriad Pro" w:hAnsi="Myriad Pro"/>
                <w:sz w:val="18"/>
                <w:szCs w:val="18"/>
                <w:lang w:val="uk-UA"/>
              </w:rPr>
            </w:pPr>
            <w:r>
              <w:rPr>
                <w:rFonts w:ascii="Myriad Pro" w:hAnsi="Myriad Pro"/>
                <w:sz w:val="18"/>
                <w:szCs w:val="18"/>
                <w:lang w:val="uk-UA"/>
              </w:rPr>
              <w:t>Головні розпорядники бюджетних коштів у сферах освіти, медицини, житлово-комунального господарства</w:t>
            </w:r>
          </w:p>
          <w:p w14:paraId="09E8BD6F">
            <w:pPr>
              <w:spacing w:after="0" w:line="240" w:lineRule="auto"/>
              <w:jc w:val="center"/>
              <w:rPr>
                <w:rFonts w:ascii="Myriad Pro" w:hAnsi="Myriad Pro"/>
                <w:sz w:val="18"/>
                <w:szCs w:val="18"/>
                <w:lang w:val="uk-UA"/>
              </w:rPr>
            </w:pPr>
          </w:p>
        </w:tc>
        <w:tc>
          <w:tcPr>
            <w:tcW w:w="1134" w:type="dxa"/>
            <w:noWrap w:val="0"/>
            <w:vAlign w:val="top"/>
          </w:tcPr>
          <w:p w14:paraId="0F70CCF6">
            <w:pPr>
              <w:spacing w:after="120" w:line="240" w:lineRule="auto"/>
              <w:jc w:val="center"/>
              <w:rPr>
                <w:rFonts w:ascii="Myriad Pro" w:hAnsi="Myriad Pro"/>
                <w:sz w:val="18"/>
                <w:szCs w:val="18"/>
                <w:lang w:val="uk-UA"/>
              </w:rPr>
            </w:pPr>
            <w:r>
              <w:rPr>
                <w:rFonts w:ascii="Myriad Pro" w:hAnsi="Myriad Pro"/>
                <w:sz w:val="18"/>
                <w:szCs w:val="18"/>
                <w:lang w:val="uk-UA"/>
              </w:rPr>
              <w:t xml:space="preserve">І півріччя </w:t>
            </w:r>
            <w:r>
              <w:rPr>
                <w:rFonts w:ascii="Myriad Pro" w:hAnsi="Myriad Pro"/>
                <w:sz w:val="18"/>
                <w:szCs w:val="18"/>
                <w:lang w:val="uk-UA"/>
              </w:rPr>
              <w:br w:type="textWrapping"/>
            </w:r>
            <w:r>
              <w:rPr>
                <w:rFonts w:ascii="Myriad Pro" w:hAnsi="Myriad Pro"/>
                <w:sz w:val="18"/>
                <w:szCs w:val="18"/>
                <w:lang w:val="uk-UA"/>
              </w:rPr>
              <w:t>2020 року</w:t>
            </w:r>
          </w:p>
        </w:tc>
        <w:tc>
          <w:tcPr>
            <w:tcW w:w="1276" w:type="dxa"/>
            <w:noWrap w:val="0"/>
            <w:vAlign w:val="top"/>
          </w:tcPr>
          <w:p w14:paraId="16E7914E">
            <w:pPr>
              <w:spacing w:after="120" w:line="240" w:lineRule="auto"/>
              <w:jc w:val="center"/>
              <w:rPr>
                <w:rFonts w:ascii="Myriad Pro" w:hAnsi="Myriad Pro"/>
                <w:sz w:val="18"/>
                <w:szCs w:val="18"/>
                <w:lang w:val="uk-UA"/>
              </w:rPr>
            </w:pPr>
            <w:r>
              <w:rPr>
                <w:rFonts w:ascii="Myriad Pro" w:hAnsi="Myriad Pro"/>
                <w:sz w:val="18"/>
                <w:szCs w:val="18"/>
                <w:lang w:val="uk-UA"/>
              </w:rPr>
              <w:t>Не потребує виділення додаткових ресурсів</w:t>
            </w:r>
          </w:p>
        </w:tc>
        <w:tc>
          <w:tcPr>
            <w:tcW w:w="3544" w:type="dxa"/>
            <w:noWrap w:val="0"/>
            <w:vAlign w:val="top"/>
          </w:tcPr>
          <w:p w14:paraId="12E8184C">
            <w:pPr>
              <w:spacing w:after="120" w:line="240" w:lineRule="auto"/>
              <w:jc w:val="both"/>
              <w:rPr>
                <w:rFonts w:ascii="Myriad Pro" w:hAnsi="Myriad Pro"/>
                <w:bCs/>
                <w:color w:val="000000"/>
                <w:sz w:val="18"/>
                <w:szCs w:val="18"/>
                <w:lang w:val="uk-UA"/>
              </w:rPr>
            </w:pPr>
            <w:r>
              <w:rPr>
                <w:rFonts w:ascii="Myriad Pro" w:hAnsi="Myriad Pro"/>
                <w:bCs/>
                <w:color w:val="000000"/>
                <w:sz w:val="18"/>
                <w:szCs w:val="18"/>
                <w:lang w:val="uk-UA"/>
              </w:rPr>
              <w:t>Затверджено розпорядженням міського голови три примірні тендерні документації за напрямами роботи в сферах освіти, медицини, житлово-комунального господарства</w:t>
            </w:r>
          </w:p>
          <w:p w14:paraId="3598280E">
            <w:pPr>
              <w:spacing w:after="120" w:line="240" w:lineRule="auto"/>
              <w:jc w:val="both"/>
              <w:rPr>
                <w:rFonts w:ascii="Myriad Pro" w:hAnsi="Myriad Pro"/>
                <w:sz w:val="18"/>
                <w:szCs w:val="18"/>
                <w:lang w:val="uk-UA"/>
              </w:rPr>
            </w:pPr>
          </w:p>
        </w:tc>
      </w:tr>
      <w:tr w14:paraId="11812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426" w:type="dxa"/>
            <w:vMerge w:val="restart"/>
            <w:shd w:val="clear" w:color="auto" w:fill="auto"/>
            <w:noWrap w:val="0"/>
            <w:vAlign w:val="top"/>
          </w:tcPr>
          <w:p w14:paraId="4171FB46">
            <w:pPr>
              <w:spacing w:after="120" w:line="240" w:lineRule="auto"/>
              <w:jc w:val="center"/>
              <w:rPr>
                <w:rFonts w:ascii="Myriad Pro" w:hAnsi="Myriad Pro"/>
                <w:sz w:val="18"/>
                <w:szCs w:val="18"/>
                <w:lang w:val="uk-UA"/>
              </w:rPr>
            </w:pPr>
            <w:r>
              <w:rPr>
                <w:rFonts w:ascii="Myriad Pro" w:hAnsi="Myriad Pro"/>
                <w:sz w:val="18"/>
                <w:szCs w:val="18"/>
                <w:lang w:val="uk-UA"/>
              </w:rPr>
              <w:t>7</w:t>
            </w:r>
          </w:p>
        </w:tc>
        <w:tc>
          <w:tcPr>
            <w:tcW w:w="2268" w:type="dxa"/>
            <w:vMerge w:val="restart"/>
            <w:shd w:val="clear" w:color="auto" w:fill="auto"/>
            <w:noWrap w:val="0"/>
            <w:vAlign w:val="top"/>
          </w:tcPr>
          <w:p w14:paraId="74D78425">
            <w:pPr>
              <w:spacing w:after="120" w:line="240" w:lineRule="auto"/>
              <w:jc w:val="both"/>
              <w:rPr>
                <w:rFonts w:ascii="Myriad Pro" w:hAnsi="Myriad Pro"/>
                <w:bCs/>
                <w:color w:val="000000"/>
                <w:sz w:val="18"/>
                <w:szCs w:val="18"/>
                <w:lang w:val="uk-UA"/>
              </w:rPr>
            </w:pPr>
            <w:r>
              <w:rPr>
                <w:rFonts w:ascii="Myriad Pro" w:hAnsi="Myriad Pro"/>
                <w:bCs/>
                <w:color w:val="000000"/>
                <w:sz w:val="18"/>
                <w:szCs w:val="18"/>
                <w:lang w:val="uk-UA"/>
              </w:rPr>
              <w:t>Кількість учасників у конкурентних торгах</w:t>
            </w:r>
          </w:p>
        </w:tc>
        <w:tc>
          <w:tcPr>
            <w:tcW w:w="850" w:type="dxa"/>
            <w:vMerge w:val="restart"/>
            <w:noWrap w:val="0"/>
            <w:vAlign w:val="top"/>
          </w:tcPr>
          <w:p w14:paraId="458940CE">
            <w:pPr>
              <w:spacing w:after="120" w:line="240" w:lineRule="auto"/>
              <w:jc w:val="center"/>
              <w:rPr>
                <w:rFonts w:ascii="Myriad Pro" w:hAnsi="Myriad Pro"/>
                <w:color w:val="000000"/>
                <w:sz w:val="18"/>
                <w:szCs w:val="18"/>
                <w:lang w:val="uk-UA"/>
              </w:rPr>
            </w:pPr>
            <w:r>
              <w:rPr>
                <w:rFonts w:ascii="Myriad Pro" w:hAnsi="Myriad Pro"/>
                <w:color w:val="000000"/>
                <w:sz w:val="18"/>
                <w:szCs w:val="18"/>
                <w:lang w:val="uk-UA"/>
              </w:rPr>
              <w:t>1 бал із 1-го</w:t>
            </w:r>
          </w:p>
        </w:tc>
        <w:tc>
          <w:tcPr>
            <w:tcW w:w="3949" w:type="dxa"/>
            <w:vMerge w:val="restart"/>
            <w:noWrap w:val="0"/>
            <w:vAlign w:val="top"/>
          </w:tcPr>
          <w:p w14:paraId="68B96F94">
            <w:pPr>
              <w:spacing w:after="120" w:line="240" w:lineRule="auto"/>
              <w:jc w:val="both"/>
              <w:rPr>
                <w:rFonts w:ascii="Myriad Pro" w:hAnsi="Myriad Pro"/>
                <w:color w:val="000000"/>
                <w:sz w:val="18"/>
                <w:szCs w:val="18"/>
                <w:shd w:val="clear" w:color="auto" w:fill="FFFFFF"/>
                <w:lang w:val="uk-UA"/>
              </w:rPr>
            </w:pPr>
            <w:r>
              <w:rPr>
                <w:rFonts w:ascii="Myriad Pro" w:hAnsi="Myriad Pro"/>
                <w:color w:val="000000"/>
                <w:sz w:val="18"/>
                <w:szCs w:val="18"/>
                <w:shd w:val="clear" w:color="auto" w:fill="FFFFFF"/>
                <w:lang w:val="uk-UA"/>
              </w:rPr>
              <w:t xml:space="preserve">Внести  зміни до порядку здійснення закупівель товарів, робіт і послуг у частині встановлення обов’язку Управлінню контролю аналізувати причини, з яких не відбулися відкриті торги або були присутніми тільки два учасника. Про випадки неуспішних закупівель щомісячно надавати інформацію міському голові </w:t>
            </w:r>
          </w:p>
        </w:tc>
        <w:tc>
          <w:tcPr>
            <w:tcW w:w="1721" w:type="dxa"/>
            <w:vMerge w:val="restart"/>
            <w:noWrap w:val="0"/>
            <w:vAlign w:val="top"/>
          </w:tcPr>
          <w:p w14:paraId="783E6E76">
            <w:pPr>
              <w:spacing w:after="0" w:line="240" w:lineRule="auto"/>
              <w:jc w:val="center"/>
              <w:rPr>
                <w:rFonts w:ascii="Myriad Pro" w:hAnsi="Myriad Pro"/>
                <w:sz w:val="18"/>
                <w:szCs w:val="18"/>
                <w:lang w:val="uk-UA"/>
              </w:rPr>
            </w:pPr>
            <w:r>
              <w:rPr>
                <w:rFonts w:ascii="Myriad Pro" w:hAnsi="Myriad Pro"/>
                <w:sz w:val="18"/>
                <w:szCs w:val="18"/>
                <w:lang w:val="uk-UA"/>
              </w:rPr>
              <w:t>Начальник  відділу з питань моніторингу та супроводу закупівель</w:t>
            </w:r>
          </w:p>
          <w:p w14:paraId="72D5876F">
            <w:pPr>
              <w:spacing w:after="0" w:line="240" w:lineRule="auto"/>
              <w:jc w:val="center"/>
              <w:rPr>
                <w:rFonts w:ascii="Myriad Pro" w:hAnsi="Myriad Pro"/>
                <w:sz w:val="18"/>
                <w:szCs w:val="18"/>
                <w:lang w:val="uk-UA"/>
              </w:rPr>
            </w:pPr>
            <w:r>
              <w:rPr>
                <w:rFonts w:ascii="Myriad Pro" w:hAnsi="Myriad Pro"/>
                <w:sz w:val="18"/>
                <w:szCs w:val="18"/>
                <w:lang w:val="uk-UA"/>
              </w:rPr>
              <w:t>Управління контролю</w:t>
            </w:r>
          </w:p>
          <w:p w14:paraId="0585536A">
            <w:pPr>
              <w:spacing w:after="0" w:line="240" w:lineRule="auto"/>
              <w:jc w:val="center"/>
              <w:rPr>
                <w:rFonts w:ascii="Myriad Pro" w:hAnsi="Myriad Pro"/>
                <w:sz w:val="18"/>
                <w:szCs w:val="18"/>
                <w:lang w:val="uk-UA"/>
              </w:rPr>
            </w:pPr>
            <w:r>
              <w:rPr>
                <w:rFonts w:ascii="Myriad Pro" w:hAnsi="Myriad Pro"/>
                <w:sz w:val="18"/>
                <w:szCs w:val="18"/>
                <w:lang w:val="uk-UA"/>
              </w:rPr>
              <w:t>Баклажов Є. С.</w:t>
            </w:r>
          </w:p>
        </w:tc>
        <w:tc>
          <w:tcPr>
            <w:tcW w:w="1134" w:type="dxa"/>
            <w:noWrap w:val="0"/>
            <w:vAlign w:val="top"/>
          </w:tcPr>
          <w:p w14:paraId="6F8C00FF">
            <w:pPr>
              <w:spacing w:after="120" w:line="240" w:lineRule="auto"/>
              <w:jc w:val="center"/>
              <w:rPr>
                <w:rFonts w:ascii="Myriad Pro" w:hAnsi="Myriad Pro"/>
                <w:sz w:val="18"/>
                <w:szCs w:val="18"/>
                <w:lang w:val="uk-UA"/>
              </w:rPr>
            </w:pPr>
            <w:r>
              <w:rPr>
                <w:rFonts w:ascii="Myriad Pro" w:hAnsi="Myriad Pro"/>
                <w:sz w:val="18"/>
                <w:szCs w:val="18"/>
                <w:lang w:val="uk-UA"/>
              </w:rPr>
              <w:t>Квітень</w:t>
            </w:r>
            <w:r>
              <w:rPr>
                <w:rFonts w:ascii="Myriad Pro" w:hAnsi="Myriad Pro"/>
                <w:sz w:val="18"/>
                <w:szCs w:val="18"/>
                <w:lang w:val="uk-UA"/>
              </w:rPr>
              <w:br w:type="textWrapping"/>
            </w:r>
            <w:r>
              <w:rPr>
                <w:rFonts w:ascii="Myriad Pro" w:hAnsi="Myriad Pro"/>
                <w:sz w:val="18"/>
                <w:szCs w:val="18"/>
                <w:lang w:val="uk-UA"/>
              </w:rPr>
              <w:t>2020 року</w:t>
            </w:r>
          </w:p>
        </w:tc>
        <w:tc>
          <w:tcPr>
            <w:tcW w:w="1276" w:type="dxa"/>
            <w:noWrap w:val="0"/>
            <w:vAlign w:val="top"/>
          </w:tcPr>
          <w:p w14:paraId="6965F287">
            <w:pPr>
              <w:spacing w:after="120" w:line="240" w:lineRule="auto"/>
              <w:jc w:val="center"/>
              <w:rPr>
                <w:rFonts w:ascii="Myriad Pro" w:hAnsi="Myriad Pro"/>
                <w:sz w:val="18"/>
                <w:szCs w:val="18"/>
                <w:lang w:val="uk-UA"/>
              </w:rPr>
            </w:pPr>
            <w:r>
              <w:rPr>
                <w:rFonts w:ascii="Myriad Pro" w:hAnsi="Myriad Pro"/>
                <w:sz w:val="18"/>
                <w:szCs w:val="18"/>
                <w:lang w:val="uk-UA"/>
              </w:rPr>
              <w:t>Не потребує виділення додаткових ресурсів</w:t>
            </w:r>
          </w:p>
        </w:tc>
        <w:tc>
          <w:tcPr>
            <w:tcW w:w="3544" w:type="dxa"/>
            <w:noWrap w:val="0"/>
            <w:vAlign w:val="top"/>
          </w:tcPr>
          <w:p w14:paraId="446F0301">
            <w:pPr>
              <w:spacing w:after="120" w:line="240" w:lineRule="auto"/>
              <w:jc w:val="both"/>
              <w:rPr>
                <w:rFonts w:ascii="Myriad Pro" w:hAnsi="Myriad Pro"/>
                <w:color w:val="000000"/>
                <w:sz w:val="18"/>
                <w:szCs w:val="18"/>
                <w:shd w:val="clear" w:color="auto" w:fill="FFFFFF"/>
                <w:lang w:val="uk-UA"/>
              </w:rPr>
            </w:pPr>
            <w:r>
              <w:rPr>
                <w:rFonts w:ascii="Myriad Pro" w:hAnsi="Myriad Pro"/>
                <w:color w:val="000000"/>
                <w:sz w:val="18"/>
                <w:szCs w:val="18"/>
                <w:shd w:val="clear" w:color="auto" w:fill="FFFFFF"/>
                <w:lang w:val="uk-UA"/>
              </w:rPr>
              <w:t xml:space="preserve">Внесено зміни до порядку здійснення закупівель товарів, робіт і послуг та зобов’язано Управління контролю аналізувати причини, з яких не відбулися відкриті торги або були присутніми тільки два учасника, та про випадки неуспішних закупівель щомісячно надавати інформацію міському голові </w:t>
            </w:r>
          </w:p>
        </w:tc>
      </w:tr>
      <w:tr w14:paraId="4826D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426" w:type="dxa"/>
            <w:vMerge w:val="continue"/>
            <w:shd w:val="clear" w:color="auto" w:fill="auto"/>
            <w:noWrap w:val="0"/>
            <w:vAlign w:val="top"/>
          </w:tcPr>
          <w:p w14:paraId="2F3DA66B">
            <w:pPr>
              <w:spacing w:after="120" w:line="240" w:lineRule="auto"/>
              <w:jc w:val="center"/>
              <w:rPr>
                <w:rFonts w:ascii="Myriad Pro" w:hAnsi="Myriad Pro"/>
                <w:sz w:val="18"/>
                <w:szCs w:val="18"/>
                <w:lang w:val="uk-UA"/>
              </w:rPr>
            </w:pPr>
          </w:p>
        </w:tc>
        <w:tc>
          <w:tcPr>
            <w:tcW w:w="2268" w:type="dxa"/>
            <w:vMerge w:val="continue"/>
            <w:shd w:val="clear" w:color="auto" w:fill="auto"/>
            <w:noWrap w:val="0"/>
            <w:vAlign w:val="top"/>
          </w:tcPr>
          <w:p w14:paraId="26B270D3">
            <w:pPr>
              <w:spacing w:after="120" w:line="240" w:lineRule="auto"/>
              <w:rPr>
                <w:rFonts w:ascii="Myriad Pro" w:hAnsi="Myriad Pro"/>
                <w:bCs/>
                <w:color w:val="000000"/>
                <w:sz w:val="18"/>
                <w:szCs w:val="18"/>
                <w:lang w:val="uk-UA"/>
              </w:rPr>
            </w:pPr>
          </w:p>
        </w:tc>
        <w:tc>
          <w:tcPr>
            <w:tcW w:w="850" w:type="dxa"/>
            <w:vMerge w:val="continue"/>
            <w:noWrap w:val="0"/>
            <w:vAlign w:val="top"/>
          </w:tcPr>
          <w:p w14:paraId="46E6F1B7">
            <w:pPr>
              <w:spacing w:after="120" w:line="240" w:lineRule="auto"/>
              <w:jc w:val="center"/>
              <w:rPr>
                <w:rFonts w:ascii="Myriad Pro" w:hAnsi="Myriad Pro"/>
                <w:color w:val="000000"/>
                <w:sz w:val="18"/>
                <w:szCs w:val="18"/>
                <w:lang w:val="uk-UA"/>
              </w:rPr>
            </w:pPr>
          </w:p>
        </w:tc>
        <w:tc>
          <w:tcPr>
            <w:tcW w:w="3949" w:type="dxa"/>
            <w:vMerge w:val="continue"/>
            <w:noWrap w:val="0"/>
            <w:vAlign w:val="top"/>
          </w:tcPr>
          <w:p w14:paraId="28966DB8">
            <w:pPr>
              <w:spacing w:after="120" w:line="240" w:lineRule="auto"/>
              <w:jc w:val="both"/>
              <w:rPr>
                <w:rFonts w:ascii="Myriad Pro" w:hAnsi="Myriad Pro"/>
                <w:color w:val="000000"/>
                <w:sz w:val="18"/>
                <w:szCs w:val="18"/>
                <w:shd w:val="clear" w:color="auto" w:fill="FFFFFF"/>
                <w:lang w:val="uk-UA"/>
              </w:rPr>
            </w:pPr>
          </w:p>
        </w:tc>
        <w:tc>
          <w:tcPr>
            <w:tcW w:w="1721" w:type="dxa"/>
            <w:vMerge w:val="continue"/>
            <w:noWrap w:val="0"/>
            <w:vAlign w:val="top"/>
          </w:tcPr>
          <w:p w14:paraId="64C903B7">
            <w:pPr>
              <w:spacing w:after="120" w:line="240" w:lineRule="auto"/>
              <w:jc w:val="center"/>
              <w:rPr>
                <w:rFonts w:ascii="Myriad Pro" w:hAnsi="Myriad Pro"/>
                <w:sz w:val="18"/>
                <w:szCs w:val="18"/>
                <w:lang w:val="uk-UA"/>
              </w:rPr>
            </w:pPr>
          </w:p>
        </w:tc>
        <w:tc>
          <w:tcPr>
            <w:tcW w:w="1134" w:type="dxa"/>
            <w:noWrap w:val="0"/>
            <w:vAlign w:val="top"/>
          </w:tcPr>
          <w:p w14:paraId="5F84ABD0">
            <w:pPr>
              <w:spacing w:after="120" w:line="240" w:lineRule="auto"/>
              <w:jc w:val="center"/>
              <w:rPr>
                <w:rFonts w:ascii="Myriad Pro" w:hAnsi="Myriad Pro"/>
                <w:sz w:val="18"/>
                <w:szCs w:val="18"/>
                <w:lang w:val="uk-UA"/>
              </w:rPr>
            </w:pPr>
            <w:r>
              <w:rPr>
                <w:rFonts w:ascii="Myriad Pro" w:hAnsi="Myriad Pro"/>
                <w:sz w:val="18"/>
                <w:szCs w:val="18"/>
                <w:lang w:val="uk-UA"/>
              </w:rPr>
              <w:t>Щомісячно</w:t>
            </w:r>
          </w:p>
        </w:tc>
        <w:tc>
          <w:tcPr>
            <w:tcW w:w="1276" w:type="dxa"/>
            <w:noWrap w:val="0"/>
            <w:vAlign w:val="top"/>
          </w:tcPr>
          <w:p w14:paraId="143ED2D1">
            <w:pPr>
              <w:spacing w:after="120" w:line="240" w:lineRule="auto"/>
              <w:jc w:val="center"/>
              <w:rPr>
                <w:rFonts w:ascii="Myriad Pro" w:hAnsi="Myriad Pro"/>
                <w:sz w:val="18"/>
                <w:szCs w:val="18"/>
                <w:lang w:val="uk-UA"/>
              </w:rPr>
            </w:pPr>
            <w:r>
              <w:rPr>
                <w:rFonts w:ascii="Myriad Pro" w:hAnsi="Myriad Pro"/>
                <w:sz w:val="18"/>
                <w:szCs w:val="18"/>
                <w:lang w:val="uk-UA"/>
              </w:rPr>
              <w:t>Не потребує виділення додаткових ресурсів</w:t>
            </w:r>
          </w:p>
        </w:tc>
        <w:tc>
          <w:tcPr>
            <w:tcW w:w="3544" w:type="dxa"/>
            <w:noWrap w:val="0"/>
            <w:vAlign w:val="top"/>
          </w:tcPr>
          <w:p w14:paraId="159D9E1A">
            <w:pPr>
              <w:spacing w:after="120" w:line="240" w:lineRule="auto"/>
              <w:jc w:val="both"/>
              <w:rPr>
                <w:rFonts w:ascii="Myriad Pro" w:hAnsi="Myriad Pro"/>
                <w:color w:val="000000"/>
                <w:sz w:val="18"/>
                <w:szCs w:val="18"/>
                <w:shd w:val="clear" w:color="auto" w:fill="FFFFFF"/>
                <w:lang w:val="uk-UA"/>
              </w:rPr>
            </w:pPr>
            <w:r>
              <w:rPr>
                <w:rFonts w:ascii="Myriad Pro" w:hAnsi="Myriad Pro"/>
                <w:color w:val="000000"/>
                <w:sz w:val="18"/>
                <w:szCs w:val="18"/>
                <w:shd w:val="clear" w:color="auto" w:fill="FFFFFF"/>
                <w:lang w:val="uk-UA"/>
              </w:rPr>
              <w:t>Управління контролю надає інформацію міському голові</w:t>
            </w:r>
            <w:r>
              <w:rPr>
                <w:sz w:val="18"/>
                <w:szCs w:val="18"/>
                <w:lang w:val="ru-RU"/>
              </w:rPr>
              <w:t xml:space="preserve"> </w:t>
            </w:r>
            <w:r>
              <w:rPr>
                <w:rFonts w:ascii="Myriad Pro" w:hAnsi="Myriad Pro"/>
                <w:color w:val="000000"/>
                <w:sz w:val="18"/>
                <w:szCs w:val="18"/>
                <w:shd w:val="clear" w:color="auto" w:fill="FFFFFF"/>
                <w:lang w:val="uk-UA"/>
              </w:rPr>
              <w:t>про випадки неуспішних закупівель</w:t>
            </w:r>
          </w:p>
        </w:tc>
      </w:tr>
      <w:tr w14:paraId="3E5C8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426" w:type="dxa"/>
            <w:vMerge w:val="restart"/>
            <w:shd w:val="clear" w:color="auto" w:fill="auto"/>
            <w:noWrap w:val="0"/>
            <w:vAlign w:val="top"/>
          </w:tcPr>
          <w:p w14:paraId="6B97C0EF">
            <w:pPr>
              <w:spacing w:after="120" w:line="240" w:lineRule="auto"/>
              <w:jc w:val="center"/>
              <w:rPr>
                <w:rFonts w:ascii="Myriad Pro" w:hAnsi="Myriad Pro"/>
                <w:sz w:val="18"/>
                <w:szCs w:val="18"/>
                <w:lang w:val="uk-UA"/>
              </w:rPr>
            </w:pPr>
            <w:r>
              <w:rPr>
                <w:rFonts w:ascii="Myriad Pro" w:hAnsi="Myriad Pro"/>
                <w:sz w:val="18"/>
                <w:szCs w:val="18"/>
                <w:lang w:val="uk-UA"/>
              </w:rPr>
              <w:t>8</w:t>
            </w:r>
          </w:p>
        </w:tc>
        <w:tc>
          <w:tcPr>
            <w:tcW w:w="2268" w:type="dxa"/>
            <w:vMerge w:val="restart"/>
            <w:shd w:val="clear" w:color="auto" w:fill="auto"/>
            <w:noWrap w:val="0"/>
            <w:vAlign w:val="top"/>
          </w:tcPr>
          <w:p w14:paraId="6D1AB27A">
            <w:pPr>
              <w:spacing w:after="120" w:line="240" w:lineRule="auto"/>
              <w:jc w:val="both"/>
              <w:rPr>
                <w:rFonts w:ascii="Myriad Pro" w:hAnsi="Myriad Pro"/>
                <w:bCs/>
                <w:color w:val="000000"/>
                <w:sz w:val="18"/>
                <w:szCs w:val="18"/>
                <w:lang w:val="uk-UA"/>
              </w:rPr>
            </w:pPr>
            <w:r>
              <w:rPr>
                <w:rFonts w:ascii="Myriad Pro" w:hAnsi="Myriad Pro"/>
                <w:bCs/>
                <w:color w:val="000000"/>
                <w:sz w:val="18"/>
                <w:szCs w:val="18"/>
                <w:lang w:val="uk-UA"/>
              </w:rPr>
              <w:t>Скасовані процедури з наявними пропозиціями учасників</w:t>
            </w:r>
          </w:p>
        </w:tc>
        <w:tc>
          <w:tcPr>
            <w:tcW w:w="850" w:type="dxa"/>
            <w:vMerge w:val="restart"/>
            <w:noWrap w:val="0"/>
            <w:vAlign w:val="top"/>
          </w:tcPr>
          <w:p w14:paraId="1DF2A761">
            <w:pPr>
              <w:spacing w:after="120" w:line="240" w:lineRule="auto"/>
              <w:jc w:val="center"/>
              <w:rPr>
                <w:rFonts w:ascii="Myriad Pro" w:hAnsi="Myriad Pro"/>
                <w:color w:val="000000"/>
                <w:sz w:val="18"/>
                <w:szCs w:val="18"/>
                <w:lang w:val="uk-UA"/>
              </w:rPr>
            </w:pPr>
            <w:r>
              <w:rPr>
                <w:rFonts w:ascii="Myriad Pro" w:hAnsi="Myriad Pro"/>
                <w:color w:val="000000"/>
                <w:sz w:val="18"/>
                <w:szCs w:val="18"/>
                <w:lang w:val="uk-UA"/>
              </w:rPr>
              <w:t>1 бал із 2-х</w:t>
            </w:r>
          </w:p>
        </w:tc>
        <w:tc>
          <w:tcPr>
            <w:tcW w:w="3949" w:type="dxa"/>
            <w:vMerge w:val="restart"/>
            <w:noWrap w:val="0"/>
            <w:vAlign w:val="top"/>
          </w:tcPr>
          <w:p w14:paraId="67A41A6E">
            <w:pPr>
              <w:spacing w:after="120" w:line="240" w:lineRule="auto"/>
              <w:jc w:val="both"/>
              <w:rPr>
                <w:rFonts w:ascii="Myriad Pro" w:hAnsi="Myriad Pro"/>
                <w:color w:val="000000"/>
                <w:sz w:val="18"/>
                <w:szCs w:val="18"/>
                <w:shd w:val="clear" w:color="auto" w:fill="FFFFFF"/>
                <w:lang w:val="uk-UA"/>
              </w:rPr>
            </w:pPr>
            <w:r>
              <w:rPr>
                <w:rFonts w:ascii="Myriad Pro" w:hAnsi="Myriad Pro"/>
                <w:color w:val="000000"/>
                <w:sz w:val="18"/>
                <w:szCs w:val="18"/>
                <w:shd w:val="clear" w:color="auto" w:fill="FFFFFF"/>
                <w:lang w:val="uk-UA"/>
              </w:rPr>
              <w:t>Внести  зміни до порядку здійснення закупівель товарів, робіт і послуг у частині встановлення обов’язку Управлінню контролю здійснювати перевірку усіх відмінених закупівель та аналізувати причини таких відмін. Про результати перевірок щомісячно повідомляти міського голову</w:t>
            </w:r>
          </w:p>
        </w:tc>
        <w:tc>
          <w:tcPr>
            <w:tcW w:w="1721" w:type="dxa"/>
            <w:vMerge w:val="restart"/>
            <w:noWrap w:val="0"/>
            <w:vAlign w:val="top"/>
          </w:tcPr>
          <w:p w14:paraId="640CE8C0">
            <w:pPr>
              <w:spacing w:after="0" w:line="240" w:lineRule="auto"/>
              <w:jc w:val="center"/>
              <w:rPr>
                <w:rFonts w:ascii="Myriad Pro" w:hAnsi="Myriad Pro"/>
                <w:sz w:val="18"/>
                <w:szCs w:val="18"/>
                <w:lang w:val="uk-UA"/>
              </w:rPr>
            </w:pPr>
            <w:r>
              <w:rPr>
                <w:rFonts w:ascii="Myriad Pro" w:hAnsi="Myriad Pro"/>
                <w:sz w:val="18"/>
                <w:szCs w:val="18"/>
                <w:lang w:val="uk-UA"/>
              </w:rPr>
              <w:t>Начальник  відділу з питань моніторингу та супроводу закупівель</w:t>
            </w:r>
          </w:p>
          <w:p w14:paraId="0C6050AD">
            <w:pPr>
              <w:spacing w:after="0" w:line="240" w:lineRule="auto"/>
              <w:jc w:val="center"/>
              <w:rPr>
                <w:rFonts w:ascii="Myriad Pro" w:hAnsi="Myriad Pro"/>
                <w:sz w:val="18"/>
                <w:szCs w:val="18"/>
                <w:lang w:val="uk-UA"/>
              </w:rPr>
            </w:pPr>
            <w:r>
              <w:rPr>
                <w:rFonts w:ascii="Myriad Pro" w:hAnsi="Myriad Pro"/>
                <w:sz w:val="18"/>
                <w:szCs w:val="18"/>
                <w:lang w:val="uk-UA"/>
              </w:rPr>
              <w:t>Управління контролю</w:t>
            </w:r>
          </w:p>
          <w:p w14:paraId="3D16B7CA">
            <w:pPr>
              <w:spacing w:after="0" w:line="240" w:lineRule="auto"/>
              <w:jc w:val="center"/>
              <w:rPr>
                <w:rFonts w:ascii="Myriad Pro" w:hAnsi="Myriad Pro"/>
                <w:sz w:val="18"/>
                <w:szCs w:val="18"/>
                <w:lang w:val="uk-UA"/>
              </w:rPr>
            </w:pPr>
            <w:r>
              <w:rPr>
                <w:rFonts w:ascii="Myriad Pro" w:hAnsi="Myriad Pro"/>
                <w:sz w:val="18"/>
                <w:szCs w:val="18"/>
                <w:lang w:val="uk-UA"/>
              </w:rPr>
              <w:t>Баклажов Є. С.</w:t>
            </w:r>
          </w:p>
        </w:tc>
        <w:tc>
          <w:tcPr>
            <w:tcW w:w="1134" w:type="dxa"/>
            <w:noWrap w:val="0"/>
            <w:vAlign w:val="top"/>
          </w:tcPr>
          <w:p w14:paraId="5AAD9C80">
            <w:pPr>
              <w:spacing w:after="120" w:line="240" w:lineRule="auto"/>
              <w:jc w:val="center"/>
              <w:rPr>
                <w:rFonts w:ascii="Myriad Pro" w:hAnsi="Myriad Pro"/>
                <w:sz w:val="18"/>
                <w:szCs w:val="18"/>
                <w:lang w:val="uk-UA"/>
              </w:rPr>
            </w:pPr>
            <w:r>
              <w:rPr>
                <w:rFonts w:ascii="Myriad Pro" w:hAnsi="Myriad Pro"/>
                <w:sz w:val="18"/>
                <w:szCs w:val="18"/>
                <w:lang w:val="uk-UA"/>
              </w:rPr>
              <w:t xml:space="preserve">Квітень </w:t>
            </w:r>
            <w:r>
              <w:rPr>
                <w:rFonts w:ascii="Myriad Pro" w:hAnsi="Myriad Pro"/>
                <w:sz w:val="18"/>
                <w:szCs w:val="18"/>
                <w:lang w:val="uk-UA"/>
              </w:rPr>
              <w:br w:type="textWrapping"/>
            </w:r>
            <w:r>
              <w:rPr>
                <w:rFonts w:ascii="Myriad Pro" w:hAnsi="Myriad Pro"/>
                <w:sz w:val="18"/>
                <w:szCs w:val="18"/>
                <w:lang w:val="uk-UA"/>
              </w:rPr>
              <w:t>2020 року</w:t>
            </w:r>
          </w:p>
        </w:tc>
        <w:tc>
          <w:tcPr>
            <w:tcW w:w="1276" w:type="dxa"/>
            <w:vMerge w:val="restart"/>
            <w:noWrap w:val="0"/>
            <w:vAlign w:val="top"/>
          </w:tcPr>
          <w:p w14:paraId="2F609A30">
            <w:pPr>
              <w:spacing w:after="120" w:line="240" w:lineRule="auto"/>
              <w:jc w:val="center"/>
              <w:rPr>
                <w:rFonts w:ascii="Myriad Pro" w:hAnsi="Myriad Pro"/>
                <w:sz w:val="18"/>
                <w:szCs w:val="18"/>
                <w:lang w:val="uk-UA"/>
              </w:rPr>
            </w:pPr>
            <w:r>
              <w:rPr>
                <w:rFonts w:ascii="Myriad Pro" w:hAnsi="Myriad Pro"/>
                <w:sz w:val="18"/>
                <w:szCs w:val="18"/>
                <w:lang w:val="uk-UA"/>
              </w:rPr>
              <w:t>Не потребує виділення додаткових ресурсів</w:t>
            </w:r>
          </w:p>
        </w:tc>
        <w:tc>
          <w:tcPr>
            <w:tcW w:w="3544" w:type="dxa"/>
            <w:noWrap w:val="0"/>
            <w:vAlign w:val="top"/>
          </w:tcPr>
          <w:p w14:paraId="232DE3C4">
            <w:pPr>
              <w:spacing w:after="120" w:line="240" w:lineRule="auto"/>
              <w:jc w:val="both"/>
              <w:rPr>
                <w:rFonts w:ascii="Myriad Pro" w:hAnsi="Myriad Pro"/>
                <w:color w:val="000000"/>
                <w:sz w:val="18"/>
                <w:szCs w:val="18"/>
                <w:shd w:val="clear" w:color="auto" w:fill="FFFFFF"/>
                <w:lang w:val="uk-UA"/>
              </w:rPr>
            </w:pPr>
            <w:r>
              <w:rPr>
                <w:rFonts w:ascii="Myriad Pro" w:hAnsi="Myriad Pro"/>
                <w:color w:val="000000"/>
                <w:sz w:val="18"/>
                <w:szCs w:val="18"/>
                <w:shd w:val="clear" w:color="auto" w:fill="FFFFFF"/>
                <w:lang w:val="uk-UA"/>
              </w:rPr>
              <w:t>Внесено  зміни до порядку здійснення закупівель товарів, робіт і послуг та зобов’язано Управління контролю</w:t>
            </w:r>
            <w:r>
              <w:rPr>
                <w:rFonts w:ascii="Myriad Pro" w:hAnsi="Myriad Pro"/>
                <w:sz w:val="18"/>
                <w:szCs w:val="18"/>
                <w:lang w:val="uk-UA"/>
              </w:rPr>
              <w:t xml:space="preserve"> здійснювати перевірку усіх відмінених закупівель, аналізувати причини таких відмін та про результати перевірок щомісячно повідомляти міського голову</w:t>
            </w:r>
          </w:p>
        </w:tc>
      </w:tr>
      <w:tr w14:paraId="1ED35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426" w:type="dxa"/>
            <w:vMerge w:val="continue"/>
            <w:shd w:val="clear" w:color="auto" w:fill="auto"/>
            <w:noWrap w:val="0"/>
            <w:vAlign w:val="top"/>
          </w:tcPr>
          <w:p w14:paraId="1C162255">
            <w:pPr>
              <w:spacing w:after="120" w:line="240" w:lineRule="auto"/>
              <w:jc w:val="center"/>
              <w:rPr>
                <w:rFonts w:ascii="Myriad Pro" w:hAnsi="Myriad Pro"/>
                <w:sz w:val="18"/>
                <w:szCs w:val="18"/>
                <w:lang w:val="uk-UA"/>
              </w:rPr>
            </w:pPr>
          </w:p>
        </w:tc>
        <w:tc>
          <w:tcPr>
            <w:tcW w:w="2268" w:type="dxa"/>
            <w:vMerge w:val="continue"/>
            <w:shd w:val="clear" w:color="auto" w:fill="auto"/>
            <w:noWrap w:val="0"/>
            <w:vAlign w:val="top"/>
          </w:tcPr>
          <w:p w14:paraId="33798361">
            <w:pPr>
              <w:spacing w:after="120" w:line="240" w:lineRule="auto"/>
              <w:jc w:val="both"/>
              <w:rPr>
                <w:rFonts w:ascii="Myriad Pro" w:hAnsi="Myriad Pro"/>
                <w:bCs/>
                <w:color w:val="000000"/>
                <w:sz w:val="18"/>
                <w:szCs w:val="18"/>
                <w:lang w:val="uk-UA"/>
              </w:rPr>
            </w:pPr>
          </w:p>
        </w:tc>
        <w:tc>
          <w:tcPr>
            <w:tcW w:w="850" w:type="dxa"/>
            <w:vMerge w:val="continue"/>
            <w:noWrap w:val="0"/>
            <w:vAlign w:val="top"/>
          </w:tcPr>
          <w:p w14:paraId="63286B29">
            <w:pPr>
              <w:spacing w:after="120" w:line="240" w:lineRule="auto"/>
              <w:jc w:val="center"/>
              <w:rPr>
                <w:rFonts w:ascii="Myriad Pro" w:hAnsi="Myriad Pro"/>
                <w:color w:val="000000"/>
                <w:sz w:val="18"/>
                <w:szCs w:val="18"/>
                <w:lang w:val="uk-UA"/>
              </w:rPr>
            </w:pPr>
          </w:p>
        </w:tc>
        <w:tc>
          <w:tcPr>
            <w:tcW w:w="3949" w:type="dxa"/>
            <w:vMerge w:val="continue"/>
            <w:noWrap w:val="0"/>
            <w:vAlign w:val="top"/>
          </w:tcPr>
          <w:p w14:paraId="5F47A534">
            <w:pPr>
              <w:spacing w:after="120" w:line="240" w:lineRule="auto"/>
              <w:jc w:val="both"/>
              <w:rPr>
                <w:rFonts w:ascii="Myriad Pro" w:hAnsi="Myriad Pro"/>
                <w:color w:val="000000"/>
                <w:sz w:val="18"/>
                <w:szCs w:val="18"/>
                <w:shd w:val="clear" w:color="auto" w:fill="FFFFFF"/>
                <w:lang w:val="uk-UA"/>
              </w:rPr>
            </w:pPr>
          </w:p>
        </w:tc>
        <w:tc>
          <w:tcPr>
            <w:tcW w:w="1721" w:type="dxa"/>
            <w:vMerge w:val="continue"/>
            <w:noWrap w:val="0"/>
            <w:vAlign w:val="top"/>
          </w:tcPr>
          <w:p w14:paraId="7956CBDA">
            <w:pPr>
              <w:spacing w:after="120" w:line="240" w:lineRule="auto"/>
              <w:jc w:val="center"/>
              <w:rPr>
                <w:rFonts w:ascii="Myriad Pro" w:hAnsi="Myriad Pro"/>
                <w:sz w:val="18"/>
                <w:szCs w:val="18"/>
                <w:lang w:val="uk-UA"/>
              </w:rPr>
            </w:pPr>
          </w:p>
        </w:tc>
        <w:tc>
          <w:tcPr>
            <w:tcW w:w="1134" w:type="dxa"/>
            <w:noWrap w:val="0"/>
            <w:vAlign w:val="top"/>
          </w:tcPr>
          <w:p w14:paraId="6E49FC71">
            <w:pPr>
              <w:spacing w:after="120" w:line="240" w:lineRule="auto"/>
              <w:jc w:val="center"/>
              <w:rPr>
                <w:rFonts w:ascii="Myriad Pro" w:hAnsi="Myriad Pro"/>
                <w:sz w:val="18"/>
                <w:szCs w:val="18"/>
                <w:lang w:val="uk-UA"/>
              </w:rPr>
            </w:pPr>
            <w:r>
              <w:rPr>
                <w:rFonts w:ascii="Myriad Pro" w:hAnsi="Myriad Pro"/>
                <w:sz w:val="18"/>
                <w:szCs w:val="18"/>
                <w:lang w:val="uk-UA"/>
              </w:rPr>
              <w:t>Щомісячно</w:t>
            </w:r>
          </w:p>
        </w:tc>
        <w:tc>
          <w:tcPr>
            <w:tcW w:w="1276" w:type="dxa"/>
            <w:vMerge w:val="continue"/>
            <w:noWrap w:val="0"/>
            <w:vAlign w:val="top"/>
          </w:tcPr>
          <w:p w14:paraId="7F8D86AA">
            <w:pPr>
              <w:spacing w:after="120" w:line="240" w:lineRule="auto"/>
              <w:jc w:val="center"/>
              <w:rPr>
                <w:rFonts w:ascii="Myriad Pro" w:hAnsi="Myriad Pro"/>
                <w:sz w:val="18"/>
                <w:szCs w:val="18"/>
                <w:lang w:val="uk-UA"/>
              </w:rPr>
            </w:pPr>
          </w:p>
        </w:tc>
        <w:tc>
          <w:tcPr>
            <w:tcW w:w="3544" w:type="dxa"/>
            <w:noWrap w:val="0"/>
            <w:vAlign w:val="top"/>
          </w:tcPr>
          <w:p w14:paraId="3813BCE3">
            <w:pPr>
              <w:spacing w:after="120" w:line="240" w:lineRule="auto"/>
              <w:jc w:val="both"/>
              <w:rPr>
                <w:rFonts w:ascii="Myriad Pro" w:hAnsi="Myriad Pro"/>
                <w:color w:val="000000"/>
                <w:sz w:val="18"/>
                <w:szCs w:val="18"/>
                <w:shd w:val="clear" w:color="auto" w:fill="FFFFFF"/>
                <w:lang w:val="uk-UA"/>
              </w:rPr>
            </w:pPr>
            <w:r>
              <w:rPr>
                <w:rFonts w:ascii="Myriad Pro" w:hAnsi="Myriad Pro"/>
                <w:color w:val="000000"/>
                <w:sz w:val="18"/>
                <w:szCs w:val="18"/>
                <w:shd w:val="clear" w:color="auto" w:fill="FFFFFF"/>
                <w:lang w:val="uk-UA"/>
              </w:rPr>
              <w:t>Управління контролю надає інформацію міському голові за результатами перевірок усіх відмінених закупівель</w:t>
            </w:r>
          </w:p>
        </w:tc>
      </w:tr>
      <w:tr w14:paraId="5A28E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426" w:type="dxa"/>
            <w:shd w:val="clear" w:color="auto" w:fill="auto"/>
            <w:noWrap w:val="0"/>
            <w:vAlign w:val="top"/>
          </w:tcPr>
          <w:p w14:paraId="3B235856">
            <w:pPr>
              <w:spacing w:after="120" w:line="240" w:lineRule="auto"/>
              <w:jc w:val="center"/>
              <w:rPr>
                <w:rFonts w:ascii="Myriad Pro" w:hAnsi="Myriad Pro"/>
                <w:sz w:val="18"/>
                <w:szCs w:val="18"/>
                <w:lang w:val="uk-UA"/>
              </w:rPr>
            </w:pPr>
            <w:r>
              <w:rPr>
                <w:rFonts w:ascii="Myriad Pro" w:hAnsi="Myriad Pro"/>
                <w:sz w:val="18"/>
                <w:szCs w:val="18"/>
                <w:lang w:val="uk-UA"/>
              </w:rPr>
              <w:t>9</w:t>
            </w:r>
          </w:p>
        </w:tc>
        <w:tc>
          <w:tcPr>
            <w:tcW w:w="2268" w:type="dxa"/>
            <w:shd w:val="clear" w:color="auto" w:fill="auto"/>
            <w:noWrap w:val="0"/>
            <w:vAlign w:val="top"/>
          </w:tcPr>
          <w:p w14:paraId="3E37F005">
            <w:pPr>
              <w:spacing w:after="120" w:line="240" w:lineRule="auto"/>
              <w:jc w:val="both"/>
              <w:rPr>
                <w:rFonts w:ascii="Myriad Pro" w:hAnsi="Myriad Pro"/>
                <w:bCs/>
                <w:color w:val="000000"/>
                <w:sz w:val="18"/>
                <w:szCs w:val="18"/>
                <w:lang w:val="uk-UA"/>
              </w:rPr>
            </w:pPr>
            <w:r>
              <w:rPr>
                <w:rFonts w:ascii="Myriad Pro" w:hAnsi="Myriad Pro"/>
                <w:bCs/>
                <w:color w:val="000000"/>
                <w:sz w:val="18"/>
                <w:szCs w:val="18"/>
                <w:lang w:val="uk-UA"/>
              </w:rPr>
              <w:t>Неправильне визначення коду предмета закупівлі</w:t>
            </w:r>
          </w:p>
        </w:tc>
        <w:tc>
          <w:tcPr>
            <w:tcW w:w="850" w:type="dxa"/>
            <w:noWrap w:val="0"/>
            <w:vAlign w:val="top"/>
          </w:tcPr>
          <w:p w14:paraId="1DB3144C">
            <w:pPr>
              <w:spacing w:after="120" w:line="240" w:lineRule="auto"/>
              <w:jc w:val="center"/>
              <w:rPr>
                <w:rFonts w:ascii="Myriad Pro" w:hAnsi="Myriad Pro"/>
                <w:color w:val="000000"/>
                <w:sz w:val="18"/>
                <w:szCs w:val="18"/>
                <w:lang w:val="uk-UA"/>
              </w:rPr>
            </w:pPr>
            <w:r>
              <w:rPr>
                <w:rFonts w:ascii="Myriad Pro" w:hAnsi="Myriad Pro"/>
                <w:color w:val="000000"/>
                <w:sz w:val="18"/>
                <w:szCs w:val="18"/>
                <w:lang w:val="uk-UA"/>
              </w:rPr>
              <w:t>1 бал із 2-х</w:t>
            </w:r>
          </w:p>
        </w:tc>
        <w:tc>
          <w:tcPr>
            <w:tcW w:w="3949" w:type="dxa"/>
            <w:noWrap w:val="0"/>
            <w:vAlign w:val="top"/>
          </w:tcPr>
          <w:p w14:paraId="694150A6">
            <w:pPr>
              <w:spacing w:after="120" w:line="240" w:lineRule="auto"/>
              <w:jc w:val="both"/>
              <w:rPr>
                <w:rFonts w:ascii="Myriad Pro" w:hAnsi="Myriad Pro"/>
                <w:color w:val="000000"/>
                <w:sz w:val="18"/>
                <w:szCs w:val="18"/>
                <w:lang w:val="uk-UA"/>
              </w:rPr>
            </w:pPr>
            <w:r>
              <w:rPr>
                <w:rFonts w:ascii="Myriad Pro" w:hAnsi="Myriad Pro"/>
                <w:color w:val="000000"/>
                <w:sz w:val="18"/>
                <w:szCs w:val="18"/>
                <w:lang w:val="uk-UA"/>
              </w:rPr>
              <w:t>Організувати та/або провести для працівників тендерних комітетів / уповноважених осіб навчання-практикум, де роз’яснити наслідки невірного обрання CPV коду</w:t>
            </w:r>
          </w:p>
        </w:tc>
        <w:tc>
          <w:tcPr>
            <w:tcW w:w="1721" w:type="dxa"/>
            <w:noWrap w:val="0"/>
            <w:vAlign w:val="top"/>
          </w:tcPr>
          <w:p w14:paraId="6F24A5EB">
            <w:pPr>
              <w:spacing w:after="0" w:line="240" w:lineRule="auto"/>
              <w:jc w:val="center"/>
              <w:rPr>
                <w:rFonts w:ascii="Myriad Pro" w:hAnsi="Myriad Pro"/>
                <w:sz w:val="18"/>
                <w:szCs w:val="18"/>
                <w:lang w:val="uk-UA"/>
              </w:rPr>
            </w:pPr>
            <w:r>
              <w:rPr>
                <w:rFonts w:ascii="Myriad Pro" w:hAnsi="Myriad Pro"/>
                <w:sz w:val="18"/>
                <w:szCs w:val="18"/>
                <w:lang w:val="uk-UA"/>
              </w:rPr>
              <w:t>Начальник  відділу з питань моніторингу та супроводу закупівель</w:t>
            </w:r>
          </w:p>
          <w:p w14:paraId="0FEF6591">
            <w:pPr>
              <w:spacing w:after="0" w:line="240" w:lineRule="auto"/>
              <w:jc w:val="center"/>
              <w:rPr>
                <w:rFonts w:ascii="Myriad Pro" w:hAnsi="Myriad Pro"/>
                <w:sz w:val="18"/>
                <w:szCs w:val="18"/>
                <w:lang w:val="uk-UA"/>
              </w:rPr>
            </w:pPr>
            <w:r>
              <w:rPr>
                <w:rFonts w:ascii="Myriad Pro" w:hAnsi="Myriad Pro"/>
                <w:sz w:val="18"/>
                <w:szCs w:val="18"/>
                <w:lang w:val="uk-UA"/>
              </w:rPr>
              <w:t>Управління контролю</w:t>
            </w:r>
          </w:p>
          <w:p w14:paraId="7C58F165">
            <w:pPr>
              <w:spacing w:after="0" w:line="240" w:lineRule="auto"/>
              <w:jc w:val="center"/>
              <w:rPr>
                <w:rFonts w:ascii="Myriad Pro" w:hAnsi="Myriad Pro"/>
                <w:sz w:val="18"/>
                <w:szCs w:val="18"/>
                <w:lang w:val="uk-UA"/>
              </w:rPr>
            </w:pPr>
            <w:r>
              <w:rPr>
                <w:rFonts w:ascii="Myriad Pro" w:hAnsi="Myriad Pro"/>
                <w:sz w:val="18"/>
                <w:szCs w:val="18"/>
                <w:lang w:val="uk-UA"/>
              </w:rPr>
              <w:t>Баклажов Є. С.</w:t>
            </w:r>
          </w:p>
          <w:p w14:paraId="6A57FC8A">
            <w:pPr>
              <w:spacing w:after="0" w:line="240" w:lineRule="auto"/>
              <w:jc w:val="center"/>
              <w:rPr>
                <w:rFonts w:ascii="Myriad Pro" w:hAnsi="Myriad Pro"/>
                <w:sz w:val="18"/>
                <w:szCs w:val="18"/>
                <w:lang w:val="uk-UA"/>
              </w:rPr>
            </w:pPr>
          </w:p>
        </w:tc>
        <w:tc>
          <w:tcPr>
            <w:tcW w:w="1134" w:type="dxa"/>
            <w:noWrap w:val="0"/>
            <w:vAlign w:val="top"/>
          </w:tcPr>
          <w:p w14:paraId="54805355">
            <w:pPr>
              <w:spacing w:after="120" w:line="240" w:lineRule="auto"/>
              <w:jc w:val="center"/>
              <w:rPr>
                <w:rFonts w:ascii="Myriad Pro" w:hAnsi="Myriad Pro"/>
                <w:sz w:val="18"/>
                <w:szCs w:val="18"/>
                <w:lang w:val="uk-UA"/>
              </w:rPr>
            </w:pPr>
            <w:r>
              <w:rPr>
                <w:rFonts w:ascii="Myriad Pro" w:hAnsi="Myriad Pro"/>
                <w:sz w:val="18"/>
                <w:szCs w:val="18"/>
                <w:lang w:val="uk-UA"/>
              </w:rPr>
              <w:t>І півріччя</w:t>
            </w:r>
            <w:r>
              <w:rPr>
                <w:rFonts w:ascii="Myriad Pro" w:hAnsi="Myriad Pro"/>
                <w:sz w:val="18"/>
                <w:szCs w:val="18"/>
                <w:lang w:val="uk-UA"/>
              </w:rPr>
              <w:br w:type="textWrapping"/>
            </w:r>
            <w:r>
              <w:rPr>
                <w:rFonts w:ascii="Myriad Pro" w:hAnsi="Myriad Pro"/>
                <w:sz w:val="18"/>
                <w:szCs w:val="18"/>
                <w:lang w:val="uk-UA"/>
              </w:rPr>
              <w:t>2020 року</w:t>
            </w:r>
          </w:p>
        </w:tc>
        <w:tc>
          <w:tcPr>
            <w:tcW w:w="1276" w:type="dxa"/>
            <w:noWrap w:val="0"/>
            <w:vAlign w:val="top"/>
          </w:tcPr>
          <w:p w14:paraId="24D5075C">
            <w:pPr>
              <w:spacing w:after="0" w:line="240" w:lineRule="auto"/>
              <w:jc w:val="center"/>
              <w:rPr>
                <w:rFonts w:ascii="Myriad Pro" w:hAnsi="Myriad Pro"/>
                <w:sz w:val="18"/>
                <w:szCs w:val="18"/>
                <w:lang w:val="uk-UA"/>
              </w:rPr>
            </w:pPr>
            <w:r>
              <w:rPr>
                <w:rFonts w:ascii="Myriad Pro" w:hAnsi="Myriad Pro"/>
                <w:sz w:val="18"/>
                <w:szCs w:val="18"/>
                <w:lang w:val="uk-UA"/>
              </w:rPr>
              <w:t>Кошти міського бюджету,</w:t>
            </w:r>
          </w:p>
          <w:p w14:paraId="2725D3AD">
            <w:pPr>
              <w:spacing w:after="0" w:line="240" w:lineRule="auto"/>
              <w:jc w:val="center"/>
              <w:rPr>
                <w:rFonts w:ascii="Myriad Pro" w:hAnsi="Myriad Pro"/>
                <w:sz w:val="18"/>
                <w:szCs w:val="18"/>
                <w:lang w:val="uk-UA"/>
              </w:rPr>
            </w:pPr>
            <w:r>
              <w:rPr>
                <w:rFonts w:ascii="Myriad Pro" w:hAnsi="Myriad Pro"/>
                <w:sz w:val="18"/>
                <w:szCs w:val="18"/>
                <w:lang w:val="uk-UA"/>
              </w:rPr>
              <w:t>залучення міжнародної технічної допомоги</w:t>
            </w:r>
          </w:p>
          <w:p w14:paraId="3AE1A642">
            <w:pPr>
              <w:spacing w:after="0" w:line="240" w:lineRule="auto"/>
              <w:jc w:val="center"/>
              <w:rPr>
                <w:rFonts w:ascii="Myriad Pro" w:hAnsi="Myriad Pro"/>
                <w:sz w:val="18"/>
                <w:szCs w:val="18"/>
                <w:lang w:val="uk-UA"/>
              </w:rPr>
            </w:pPr>
          </w:p>
        </w:tc>
        <w:tc>
          <w:tcPr>
            <w:tcW w:w="3544" w:type="dxa"/>
            <w:noWrap w:val="0"/>
            <w:vAlign w:val="top"/>
          </w:tcPr>
          <w:p w14:paraId="33A01B2B">
            <w:pPr>
              <w:spacing w:after="120" w:line="240" w:lineRule="auto"/>
              <w:jc w:val="both"/>
              <w:rPr>
                <w:rFonts w:ascii="Myriad Pro" w:hAnsi="Myriad Pro"/>
                <w:sz w:val="18"/>
                <w:szCs w:val="18"/>
                <w:lang w:val="uk-UA"/>
              </w:rPr>
            </w:pPr>
            <w:r>
              <w:rPr>
                <w:rFonts w:ascii="Myriad Pro" w:hAnsi="Myriad Pro"/>
                <w:color w:val="000000"/>
                <w:sz w:val="18"/>
                <w:szCs w:val="18"/>
                <w:lang w:val="uk-UA"/>
              </w:rPr>
              <w:t>Організовано та/або проведено</w:t>
            </w:r>
            <w:r>
              <w:rPr>
                <w:sz w:val="18"/>
                <w:szCs w:val="18"/>
                <w:lang w:val="ru-RU"/>
              </w:rPr>
              <w:t xml:space="preserve"> </w:t>
            </w:r>
            <w:r>
              <w:rPr>
                <w:rFonts w:ascii="Myriad Pro" w:hAnsi="Myriad Pro"/>
                <w:color w:val="000000"/>
                <w:sz w:val="18"/>
                <w:szCs w:val="18"/>
                <w:lang w:val="uk-UA"/>
              </w:rPr>
              <w:t>для працівників тендерних комітетів / уповноважених осіб навчання-практикум, де роз’яснено наслідки невірного обрання CPV коду</w:t>
            </w:r>
          </w:p>
        </w:tc>
      </w:tr>
      <w:tr w14:paraId="147BC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426" w:type="dxa"/>
            <w:shd w:val="clear" w:color="auto" w:fill="auto"/>
            <w:noWrap w:val="0"/>
            <w:vAlign w:val="top"/>
          </w:tcPr>
          <w:p w14:paraId="60D5BCE0">
            <w:pPr>
              <w:spacing w:after="120" w:line="240" w:lineRule="auto"/>
              <w:jc w:val="center"/>
              <w:rPr>
                <w:rFonts w:ascii="Myriad Pro" w:hAnsi="Myriad Pro"/>
                <w:sz w:val="18"/>
                <w:szCs w:val="18"/>
                <w:lang w:val="uk-UA"/>
              </w:rPr>
            </w:pPr>
            <w:r>
              <w:rPr>
                <w:rFonts w:ascii="Myriad Pro" w:hAnsi="Myriad Pro"/>
                <w:sz w:val="18"/>
                <w:szCs w:val="18"/>
                <w:lang w:val="uk-UA"/>
              </w:rPr>
              <w:t>10</w:t>
            </w:r>
          </w:p>
        </w:tc>
        <w:tc>
          <w:tcPr>
            <w:tcW w:w="2268" w:type="dxa"/>
            <w:shd w:val="clear" w:color="auto" w:fill="auto"/>
            <w:noWrap w:val="0"/>
            <w:vAlign w:val="top"/>
          </w:tcPr>
          <w:p w14:paraId="02998901">
            <w:pPr>
              <w:spacing w:after="120" w:line="240" w:lineRule="auto"/>
              <w:jc w:val="both"/>
              <w:rPr>
                <w:rFonts w:ascii="Myriad Pro" w:hAnsi="Myriad Pro"/>
                <w:sz w:val="18"/>
                <w:szCs w:val="18"/>
                <w:lang w:val="uk-UA"/>
              </w:rPr>
            </w:pPr>
            <w:r>
              <w:rPr>
                <w:rFonts w:ascii="Myriad Pro" w:hAnsi="Myriad Pro"/>
                <w:sz w:val="18"/>
                <w:szCs w:val="18"/>
                <w:lang w:val="uk-UA"/>
              </w:rPr>
              <w:t>Державною аудиторською службою України виявлено порушення, які мають ознаки корупційних та стосуються сфери публічних закупівель</w:t>
            </w:r>
          </w:p>
        </w:tc>
        <w:tc>
          <w:tcPr>
            <w:tcW w:w="850" w:type="dxa"/>
            <w:noWrap w:val="0"/>
            <w:vAlign w:val="top"/>
          </w:tcPr>
          <w:p w14:paraId="04CB74D3">
            <w:pPr>
              <w:spacing w:after="120" w:line="240" w:lineRule="auto"/>
              <w:jc w:val="center"/>
              <w:rPr>
                <w:rFonts w:ascii="Myriad Pro" w:hAnsi="Myriad Pro"/>
                <w:sz w:val="18"/>
                <w:szCs w:val="18"/>
                <w:lang w:val="uk-UA"/>
              </w:rPr>
            </w:pPr>
            <w:r>
              <w:rPr>
                <w:rFonts w:ascii="Myriad Pro" w:hAnsi="Myriad Pro"/>
                <w:sz w:val="18"/>
                <w:szCs w:val="18"/>
                <w:lang w:val="uk-UA"/>
              </w:rPr>
              <w:t>1 бал із 3-х</w:t>
            </w:r>
          </w:p>
        </w:tc>
        <w:tc>
          <w:tcPr>
            <w:tcW w:w="3949" w:type="dxa"/>
            <w:noWrap w:val="0"/>
            <w:vAlign w:val="top"/>
          </w:tcPr>
          <w:p w14:paraId="7A51E1D8">
            <w:pPr>
              <w:spacing w:after="120" w:line="240" w:lineRule="auto"/>
              <w:jc w:val="both"/>
              <w:rPr>
                <w:rFonts w:ascii="Myriad Pro" w:hAnsi="Myriad Pro"/>
                <w:sz w:val="18"/>
                <w:szCs w:val="18"/>
                <w:lang w:val="uk-UA"/>
              </w:rPr>
            </w:pPr>
            <w:r>
              <w:rPr>
                <w:rFonts w:ascii="Myriad Pro" w:hAnsi="Myriad Pro"/>
                <w:sz w:val="18"/>
                <w:szCs w:val="18"/>
                <w:lang w:val="uk-UA"/>
              </w:rPr>
              <w:t xml:space="preserve">Організувати та/або провести </w:t>
            </w:r>
            <w:r>
              <w:rPr>
                <w:rFonts w:ascii="Myriad Pro" w:hAnsi="Myriad Pro"/>
                <w:color w:val="000000"/>
                <w:sz w:val="18"/>
                <w:szCs w:val="18"/>
                <w:lang w:val="uk-UA"/>
              </w:rPr>
              <w:t xml:space="preserve">для працівників тендерних комітетів / уповноважених осіб </w:t>
            </w:r>
            <w:r>
              <w:rPr>
                <w:rFonts w:ascii="Myriad Pro" w:hAnsi="Myriad Pro"/>
                <w:sz w:val="18"/>
                <w:szCs w:val="18"/>
                <w:lang w:val="uk-UA"/>
              </w:rPr>
              <w:t>навчання з поглибленим вивченням законодавства у сфері публічних закупівель та висвітленням аспектів, на які звертають увагу представники Державної аудиторської служби України при перевірках</w:t>
            </w:r>
          </w:p>
        </w:tc>
        <w:tc>
          <w:tcPr>
            <w:tcW w:w="1721" w:type="dxa"/>
            <w:noWrap w:val="0"/>
            <w:vAlign w:val="top"/>
          </w:tcPr>
          <w:p w14:paraId="4A260329">
            <w:pPr>
              <w:spacing w:after="0" w:line="240" w:lineRule="auto"/>
              <w:jc w:val="center"/>
              <w:rPr>
                <w:rFonts w:ascii="Myriad Pro" w:hAnsi="Myriad Pro"/>
                <w:sz w:val="18"/>
                <w:szCs w:val="18"/>
                <w:lang w:val="uk-UA"/>
              </w:rPr>
            </w:pPr>
            <w:r>
              <w:rPr>
                <w:rFonts w:ascii="Myriad Pro" w:hAnsi="Myriad Pro"/>
                <w:sz w:val="18"/>
                <w:szCs w:val="18"/>
                <w:lang w:val="uk-UA"/>
              </w:rPr>
              <w:t>Начальник  відділу з питань моніторингу та супроводу закупівель</w:t>
            </w:r>
          </w:p>
          <w:p w14:paraId="6D986775">
            <w:pPr>
              <w:spacing w:after="0" w:line="240" w:lineRule="auto"/>
              <w:jc w:val="center"/>
              <w:rPr>
                <w:rFonts w:ascii="Myriad Pro" w:hAnsi="Myriad Pro"/>
                <w:sz w:val="18"/>
                <w:szCs w:val="18"/>
                <w:lang w:val="uk-UA"/>
              </w:rPr>
            </w:pPr>
            <w:r>
              <w:rPr>
                <w:rFonts w:ascii="Myriad Pro" w:hAnsi="Myriad Pro"/>
                <w:sz w:val="18"/>
                <w:szCs w:val="18"/>
                <w:lang w:val="uk-UA"/>
              </w:rPr>
              <w:t>Управління контролю</w:t>
            </w:r>
          </w:p>
          <w:p w14:paraId="0FB3955C">
            <w:pPr>
              <w:spacing w:after="0" w:line="240" w:lineRule="auto"/>
              <w:jc w:val="center"/>
              <w:rPr>
                <w:rFonts w:ascii="Myriad Pro" w:hAnsi="Myriad Pro"/>
                <w:sz w:val="18"/>
                <w:szCs w:val="18"/>
                <w:lang w:val="uk-UA"/>
              </w:rPr>
            </w:pPr>
            <w:r>
              <w:rPr>
                <w:rFonts w:ascii="Myriad Pro" w:hAnsi="Myriad Pro"/>
                <w:sz w:val="18"/>
                <w:szCs w:val="18"/>
                <w:lang w:val="uk-UA"/>
              </w:rPr>
              <w:t>Баклажов Є. С.</w:t>
            </w:r>
          </w:p>
        </w:tc>
        <w:tc>
          <w:tcPr>
            <w:tcW w:w="1134" w:type="dxa"/>
            <w:noWrap w:val="0"/>
            <w:vAlign w:val="top"/>
          </w:tcPr>
          <w:p w14:paraId="005E7FC1">
            <w:pPr>
              <w:spacing w:after="120" w:line="240" w:lineRule="auto"/>
              <w:jc w:val="center"/>
              <w:rPr>
                <w:rFonts w:ascii="Myriad Pro" w:hAnsi="Myriad Pro"/>
                <w:sz w:val="18"/>
                <w:szCs w:val="18"/>
                <w:lang w:val="uk-UA"/>
              </w:rPr>
            </w:pPr>
            <w:r>
              <w:rPr>
                <w:rFonts w:ascii="Myriad Pro" w:hAnsi="Myriad Pro"/>
                <w:sz w:val="18"/>
                <w:szCs w:val="18"/>
                <w:lang w:val="uk-UA"/>
              </w:rPr>
              <w:t>ІІ півріччя</w:t>
            </w:r>
            <w:r>
              <w:rPr>
                <w:rFonts w:ascii="Myriad Pro" w:hAnsi="Myriad Pro"/>
                <w:sz w:val="18"/>
                <w:szCs w:val="18"/>
                <w:lang w:val="uk-UA"/>
              </w:rPr>
              <w:br w:type="textWrapping"/>
            </w:r>
            <w:r>
              <w:rPr>
                <w:rFonts w:ascii="Myriad Pro" w:hAnsi="Myriad Pro"/>
                <w:sz w:val="18"/>
                <w:szCs w:val="18"/>
                <w:lang w:val="uk-UA"/>
              </w:rPr>
              <w:t>2020 року</w:t>
            </w:r>
          </w:p>
        </w:tc>
        <w:tc>
          <w:tcPr>
            <w:tcW w:w="1276" w:type="dxa"/>
            <w:noWrap w:val="0"/>
            <w:vAlign w:val="top"/>
          </w:tcPr>
          <w:p w14:paraId="398D242E">
            <w:pPr>
              <w:spacing w:after="0" w:line="240" w:lineRule="auto"/>
              <w:jc w:val="center"/>
              <w:rPr>
                <w:rFonts w:ascii="Myriad Pro" w:hAnsi="Myriad Pro"/>
                <w:sz w:val="18"/>
                <w:szCs w:val="18"/>
                <w:lang w:val="uk-UA"/>
              </w:rPr>
            </w:pPr>
            <w:r>
              <w:rPr>
                <w:rFonts w:ascii="Myriad Pro" w:hAnsi="Myriad Pro"/>
                <w:sz w:val="18"/>
                <w:szCs w:val="18"/>
                <w:lang w:val="uk-UA"/>
              </w:rPr>
              <w:t>Кошти міського бюджету,</w:t>
            </w:r>
          </w:p>
          <w:p w14:paraId="11F79910">
            <w:pPr>
              <w:spacing w:after="0" w:line="240" w:lineRule="auto"/>
              <w:jc w:val="center"/>
              <w:rPr>
                <w:rFonts w:ascii="Myriad Pro" w:hAnsi="Myriad Pro"/>
                <w:sz w:val="18"/>
                <w:szCs w:val="18"/>
                <w:lang w:val="uk-UA"/>
              </w:rPr>
            </w:pPr>
            <w:r>
              <w:rPr>
                <w:rFonts w:ascii="Myriad Pro" w:hAnsi="Myriad Pro"/>
                <w:sz w:val="18"/>
                <w:szCs w:val="18"/>
                <w:lang w:val="uk-UA"/>
              </w:rPr>
              <w:t>залучення міжнародної технічної допомоги</w:t>
            </w:r>
          </w:p>
        </w:tc>
        <w:tc>
          <w:tcPr>
            <w:tcW w:w="3544" w:type="dxa"/>
            <w:noWrap w:val="0"/>
            <w:vAlign w:val="top"/>
          </w:tcPr>
          <w:p w14:paraId="1DC9E445">
            <w:pPr>
              <w:spacing w:after="120" w:line="240" w:lineRule="auto"/>
              <w:jc w:val="both"/>
              <w:rPr>
                <w:rFonts w:ascii="Myriad Pro" w:hAnsi="Myriad Pro"/>
                <w:sz w:val="18"/>
                <w:szCs w:val="18"/>
                <w:lang w:val="uk-UA"/>
              </w:rPr>
            </w:pPr>
            <w:r>
              <w:rPr>
                <w:rFonts w:ascii="Myriad Pro" w:hAnsi="Myriad Pro"/>
                <w:sz w:val="18"/>
                <w:szCs w:val="18"/>
                <w:lang w:val="uk-UA"/>
              </w:rPr>
              <w:t>Організовано та/або проведено для працівників тендерних комітетів / уповноважених осіб навчання з поглибленим вивченням законодавства у сфері публічних закупівель та висвітленням аспектів, на які звертають увагу представники Державної аудиторської служби України при перевірках</w:t>
            </w:r>
          </w:p>
        </w:tc>
      </w:tr>
      <w:tr w14:paraId="5456B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426" w:type="dxa"/>
            <w:vMerge w:val="restart"/>
            <w:shd w:val="clear" w:color="auto" w:fill="auto"/>
            <w:noWrap w:val="0"/>
            <w:vAlign w:val="top"/>
          </w:tcPr>
          <w:p w14:paraId="4952F8A9">
            <w:pPr>
              <w:spacing w:after="120" w:line="240" w:lineRule="auto"/>
              <w:jc w:val="center"/>
              <w:rPr>
                <w:rFonts w:ascii="Myriad Pro" w:hAnsi="Myriad Pro"/>
                <w:sz w:val="18"/>
                <w:szCs w:val="18"/>
                <w:lang w:val="uk-UA"/>
              </w:rPr>
            </w:pPr>
            <w:r>
              <w:rPr>
                <w:rFonts w:ascii="Myriad Pro" w:hAnsi="Myriad Pro"/>
                <w:sz w:val="18"/>
                <w:szCs w:val="18"/>
                <w:lang w:val="uk-UA"/>
              </w:rPr>
              <w:t>11</w:t>
            </w:r>
          </w:p>
        </w:tc>
        <w:tc>
          <w:tcPr>
            <w:tcW w:w="2268" w:type="dxa"/>
            <w:vMerge w:val="restart"/>
            <w:shd w:val="clear" w:color="auto" w:fill="auto"/>
            <w:noWrap w:val="0"/>
            <w:vAlign w:val="top"/>
          </w:tcPr>
          <w:p w14:paraId="2DA123A9">
            <w:pPr>
              <w:spacing w:after="120" w:line="240" w:lineRule="auto"/>
              <w:jc w:val="both"/>
              <w:rPr>
                <w:rFonts w:ascii="Myriad Pro" w:hAnsi="Myriad Pro"/>
                <w:sz w:val="18"/>
                <w:szCs w:val="18"/>
                <w:lang w:val="uk-UA"/>
              </w:rPr>
            </w:pPr>
            <w:r>
              <w:rPr>
                <w:rFonts w:ascii="Myriad Pro" w:hAnsi="Myriad Pro"/>
                <w:sz w:val="18"/>
                <w:szCs w:val="18"/>
                <w:lang w:val="uk-UA"/>
              </w:rPr>
              <w:t>Необґрунтоване укладання додаткових договорів про підвищення ціни за одиницю товару</w:t>
            </w:r>
          </w:p>
        </w:tc>
        <w:tc>
          <w:tcPr>
            <w:tcW w:w="850" w:type="dxa"/>
            <w:vMerge w:val="restart"/>
            <w:noWrap w:val="0"/>
            <w:vAlign w:val="top"/>
          </w:tcPr>
          <w:p w14:paraId="14B606C2">
            <w:pPr>
              <w:spacing w:after="120" w:line="240" w:lineRule="auto"/>
              <w:jc w:val="center"/>
              <w:rPr>
                <w:rFonts w:ascii="Myriad Pro" w:hAnsi="Myriad Pro"/>
                <w:sz w:val="18"/>
                <w:szCs w:val="18"/>
                <w:lang w:val="uk-UA"/>
              </w:rPr>
            </w:pPr>
            <w:r>
              <w:rPr>
                <w:rFonts w:ascii="Myriad Pro" w:hAnsi="Myriad Pro"/>
                <w:sz w:val="18"/>
                <w:szCs w:val="18"/>
                <w:lang w:val="uk-UA"/>
              </w:rPr>
              <w:t>1 бал із 3-х</w:t>
            </w:r>
          </w:p>
        </w:tc>
        <w:tc>
          <w:tcPr>
            <w:tcW w:w="3949" w:type="dxa"/>
            <w:vMerge w:val="restart"/>
            <w:noWrap w:val="0"/>
            <w:vAlign w:val="top"/>
          </w:tcPr>
          <w:p w14:paraId="6B7E6D11">
            <w:pPr>
              <w:spacing w:after="120" w:line="240" w:lineRule="auto"/>
              <w:jc w:val="both"/>
              <w:rPr>
                <w:rFonts w:ascii="Myriad Pro" w:hAnsi="Myriad Pro"/>
                <w:iCs/>
                <w:sz w:val="18"/>
                <w:szCs w:val="18"/>
                <w:lang w:val="uk-UA"/>
              </w:rPr>
            </w:pPr>
            <w:r>
              <w:rPr>
                <w:rFonts w:ascii="Myriad Pro" w:hAnsi="Myriad Pro"/>
                <w:iCs/>
                <w:sz w:val="18"/>
                <w:szCs w:val="18"/>
                <w:lang w:val="uk-UA"/>
              </w:rPr>
              <w:t xml:space="preserve">Внести зміни до порядку здійснення закупівель товарів, робіт і послуг у частині встановлення обов’язку Управлінню контролю аналізувати додаткові угоди, їх доцільність та щомісячно повідомляти про результати міського голову </w:t>
            </w:r>
          </w:p>
        </w:tc>
        <w:tc>
          <w:tcPr>
            <w:tcW w:w="1721" w:type="dxa"/>
            <w:vMerge w:val="restart"/>
            <w:noWrap w:val="0"/>
            <w:vAlign w:val="top"/>
          </w:tcPr>
          <w:p w14:paraId="4A320F64">
            <w:pPr>
              <w:spacing w:after="0" w:line="240" w:lineRule="auto"/>
              <w:jc w:val="center"/>
              <w:rPr>
                <w:rFonts w:ascii="Myriad Pro" w:hAnsi="Myriad Pro"/>
                <w:sz w:val="18"/>
                <w:szCs w:val="18"/>
                <w:lang w:val="uk-UA"/>
              </w:rPr>
            </w:pPr>
            <w:r>
              <w:rPr>
                <w:rFonts w:ascii="Myriad Pro" w:hAnsi="Myriad Pro"/>
                <w:sz w:val="18"/>
                <w:szCs w:val="18"/>
                <w:lang w:val="uk-UA"/>
              </w:rPr>
              <w:t>Начальник  відділу з питань моніторингу та супроводу закупівель</w:t>
            </w:r>
          </w:p>
          <w:p w14:paraId="4307ED2E">
            <w:pPr>
              <w:spacing w:after="0" w:line="240" w:lineRule="auto"/>
              <w:jc w:val="center"/>
              <w:rPr>
                <w:rFonts w:ascii="Myriad Pro" w:hAnsi="Myriad Pro"/>
                <w:sz w:val="18"/>
                <w:szCs w:val="18"/>
                <w:lang w:val="uk-UA"/>
              </w:rPr>
            </w:pPr>
            <w:r>
              <w:rPr>
                <w:rFonts w:ascii="Myriad Pro" w:hAnsi="Myriad Pro"/>
                <w:sz w:val="18"/>
                <w:szCs w:val="18"/>
                <w:lang w:val="uk-UA"/>
              </w:rPr>
              <w:t>Управління контролю</w:t>
            </w:r>
          </w:p>
          <w:p w14:paraId="4EAD77E8">
            <w:pPr>
              <w:spacing w:after="0" w:line="240" w:lineRule="auto"/>
              <w:jc w:val="center"/>
              <w:rPr>
                <w:rFonts w:ascii="Myriad Pro" w:hAnsi="Myriad Pro"/>
                <w:sz w:val="18"/>
                <w:szCs w:val="18"/>
                <w:lang w:val="uk-UA"/>
              </w:rPr>
            </w:pPr>
            <w:r>
              <w:rPr>
                <w:rFonts w:ascii="Myriad Pro" w:hAnsi="Myriad Pro"/>
                <w:sz w:val="18"/>
                <w:szCs w:val="18"/>
                <w:lang w:val="uk-UA"/>
              </w:rPr>
              <w:t>Баклажов Є. С.</w:t>
            </w:r>
          </w:p>
        </w:tc>
        <w:tc>
          <w:tcPr>
            <w:tcW w:w="1134" w:type="dxa"/>
            <w:noWrap w:val="0"/>
            <w:vAlign w:val="top"/>
          </w:tcPr>
          <w:p w14:paraId="37A081C8">
            <w:pPr>
              <w:spacing w:after="120" w:line="240" w:lineRule="auto"/>
              <w:jc w:val="center"/>
              <w:rPr>
                <w:rFonts w:ascii="Myriad Pro" w:hAnsi="Myriad Pro"/>
                <w:sz w:val="18"/>
                <w:szCs w:val="18"/>
                <w:lang w:val="uk-UA"/>
              </w:rPr>
            </w:pPr>
            <w:r>
              <w:rPr>
                <w:rFonts w:ascii="Myriad Pro" w:hAnsi="Myriad Pro"/>
                <w:sz w:val="18"/>
                <w:szCs w:val="18"/>
                <w:lang w:val="uk-UA"/>
              </w:rPr>
              <w:t xml:space="preserve">Квітень </w:t>
            </w:r>
            <w:r>
              <w:rPr>
                <w:rFonts w:ascii="Myriad Pro" w:hAnsi="Myriad Pro"/>
                <w:sz w:val="18"/>
                <w:szCs w:val="18"/>
                <w:lang w:val="uk-UA"/>
              </w:rPr>
              <w:br w:type="textWrapping"/>
            </w:r>
            <w:r>
              <w:rPr>
                <w:rFonts w:ascii="Myriad Pro" w:hAnsi="Myriad Pro"/>
                <w:sz w:val="18"/>
                <w:szCs w:val="18"/>
                <w:lang w:val="uk-UA"/>
              </w:rPr>
              <w:t>2020 року</w:t>
            </w:r>
          </w:p>
        </w:tc>
        <w:tc>
          <w:tcPr>
            <w:tcW w:w="1276" w:type="dxa"/>
            <w:vMerge w:val="restart"/>
            <w:noWrap w:val="0"/>
            <w:vAlign w:val="top"/>
          </w:tcPr>
          <w:p w14:paraId="7C5130BE">
            <w:pPr>
              <w:spacing w:after="120" w:line="240" w:lineRule="auto"/>
              <w:jc w:val="center"/>
              <w:rPr>
                <w:rFonts w:ascii="Myriad Pro" w:hAnsi="Myriad Pro"/>
                <w:sz w:val="18"/>
                <w:szCs w:val="18"/>
                <w:lang w:val="uk-UA"/>
              </w:rPr>
            </w:pPr>
            <w:r>
              <w:rPr>
                <w:rFonts w:ascii="Myriad Pro" w:hAnsi="Myriad Pro"/>
                <w:sz w:val="18"/>
                <w:szCs w:val="18"/>
                <w:lang w:val="uk-UA"/>
              </w:rPr>
              <w:t>Не потребує виділення додаткових ресурсів</w:t>
            </w:r>
          </w:p>
        </w:tc>
        <w:tc>
          <w:tcPr>
            <w:tcW w:w="3544" w:type="dxa"/>
            <w:noWrap w:val="0"/>
            <w:vAlign w:val="top"/>
          </w:tcPr>
          <w:p w14:paraId="6F13E646">
            <w:pPr>
              <w:spacing w:after="120" w:line="240" w:lineRule="auto"/>
              <w:jc w:val="both"/>
              <w:rPr>
                <w:rFonts w:ascii="Myriad Pro" w:hAnsi="Myriad Pro"/>
                <w:iCs/>
                <w:sz w:val="18"/>
                <w:szCs w:val="18"/>
                <w:lang w:val="uk-UA"/>
              </w:rPr>
            </w:pPr>
            <w:r>
              <w:rPr>
                <w:rFonts w:ascii="Myriad Pro" w:hAnsi="Myriad Pro"/>
                <w:iCs/>
                <w:sz w:val="18"/>
                <w:szCs w:val="18"/>
                <w:lang w:val="uk-UA"/>
              </w:rPr>
              <w:t>Внесено  зміни до порядку здійснення закупівель товарів, робіт і послуг та зобов’язано Управління контролю аналізувати додаткові угоди, їх доцільність</w:t>
            </w:r>
            <w:r>
              <w:rPr>
                <w:lang w:val="uk-UA"/>
              </w:rPr>
              <w:t xml:space="preserve"> </w:t>
            </w:r>
            <w:r>
              <w:rPr>
                <w:rFonts w:ascii="Myriad Pro" w:hAnsi="Myriad Pro"/>
                <w:iCs/>
                <w:sz w:val="18"/>
                <w:szCs w:val="18"/>
                <w:lang w:val="uk-UA"/>
              </w:rPr>
              <w:t>та щомісячно повідомляти про результати міського голову</w:t>
            </w:r>
          </w:p>
        </w:tc>
      </w:tr>
      <w:tr w14:paraId="1DF21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426" w:type="dxa"/>
            <w:vMerge w:val="continue"/>
            <w:shd w:val="clear" w:color="auto" w:fill="auto"/>
            <w:noWrap w:val="0"/>
            <w:vAlign w:val="top"/>
          </w:tcPr>
          <w:p w14:paraId="51D7098F">
            <w:pPr>
              <w:spacing w:after="120" w:line="240" w:lineRule="auto"/>
              <w:jc w:val="center"/>
              <w:rPr>
                <w:rFonts w:ascii="Myriad Pro" w:hAnsi="Myriad Pro"/>
                <w:sz w:val="18"/>
                <w:szCs w:val="18"/>
                <w:lang w:val="uk-UA"/>
              </w:rPr>
            </w:pPr>
          </w:p>
        </w:tc>
        <w:tc>
          <w:tcPr>
            <w:tcW w:w="2268" w:type="dxa"/>
            <w:vMerge w:val="continue"/>
            <w:shd w:val="clear" w:color="auto" w:fill="auto"/>
            <w:noWrap w:val="0"/>
            <w:vAlign w:val="top"/>
          </w:tcPr>
          <w:p w14:paraId="5DE093B5">
            <w:pPr>
              <w:spacing w:after="120" w:line="240" w:lineRule="auto"/>
              <w:rPr>
                <w:rFonts w:ascii="Myriad Pro" w:hAnsi="Myriad Pro"/>
                <w:sz w:val="18"/>
                <w:szCs w:val="18"/>
                <w:lang w:val="uk-UA"/>
              </w:rPr>
            </w:pPr>
          </w:p>
        </w:tc>
        <w:tc>
          <w:tcPr>
            <w:tcW w:w="850" w:type="dxa"/>
            <w:vMerge w:val="continue"/>
            <w:noWrap w:val="0"/>
            <w:vAlign w:val="top"/>
          </w:tcPr>
          <w:p w14:paraId="413C8C7A">
            <w:pPr>
              <w:spacing w:after="120" w:line="240" w:lineRule="auto"/>
              <w:jc w:val="center"/>
              <w:rPr>
                <w:rFonts w:ascii="Myriad Pro" w:hAnsi="Myriad Pro"/>
                <w:sz w:val="18"/>
                <w:szCs w:val="18"/>
                <w:lang w:val="uk-UA"/>
              </w:rPr>
            </w:pPr>
          </w:p>
        </w:tc>
        <w:tc>
          <w:tcPr>
            <w:tcW w:w="3949" w:type="dxa"/>
            <w:vMerge w:val="continue"/>
            <w:noWrap w:val="0"/>
            <w:vAlign w:val="top"/>
          </w:tcPr>
          <w:p w14:paraId="1A6AD693">
            <w:pPr>
              <w:spacing w:after="120" w:line="240" w:lineRule="auto"/>
              <w:jc w:val="both"/>
              <w:rPr>
                <w:rFonts w:ascii="Myriad Pro" w:hAnsi="Myriad Pro"/>
                <w:iCs/>
                <w:sz w:val="18"/>
                <w:szCs w:val="18"/>
                <w:lang w:val="uk-UA"/>
              </w:rPr>
            </w:pPr>
          </w:p>
        </w:tc>
        <w:tc>
          <w:tcPr>
            <w:tcW w:w="1721" w:type="dxa"/>
            <w:vMerge w:val="continue"/>
            <w:noWrap w:val="0"/>
            <w:vAlign w:val="top"/>
          </w:tcPr>
          <w:p w14:paraId="3CC2AAED">
            <w:pPr>
              <w:spacing w:after="120" w:line="240" w:lineRule="auto"/>
              <w:jc w:val="center"/>
              <w:rPr>
                <w:rFonts w:ascii="Myriad Pro" w:hAnsi="Myriad Pro"/>
                <w:sz w:val="18"/>
                <w:szCs w:val="18"/>
                <w:lang w:val="uk-UA"/>
              </w:rPr>
            </w:pPr>
          </w:p>
        </w:tc>
        <w:tc>
          <w:tcPr>
            <w:tcW w:w="1134" w:type="dxa"/>
            <w:noWrap w:val="0"/>
            <w:vAlign w:val="top"/>
          </w:tcPr>
          <w:p w14:paraId="042F7CC8">
            <w:pPr>
              <w:spacing w:after="120" w:line="240" w:lineRule="auto"/>
              <w:jc w:val="center"/>
              <w:rPr>
                <w:rFonts w:ascii="Myriad Pro" w:hAnsi="Myriad Pro"/>
                <w:sz w:val="18"/>
                <w:szCs w:val="18"/>
                <w:lang w:val="uk-UA"/>
              </w:rPr>
            </w:pPr>
            <w:r>
              <w:rPr>
                <w:rFonts w:ascii="Myriad Pro" w:hAnsi="Myriad Pro"/>
                <w:sz w:val="18"/>
                <w:szCs w:val="18"/>
                <w:lang w:val="uk-UA"/>
              </w:rPr>
              <w:t>Щомісячно</w:t>
            </w:r>
          </w:p>
        </w:tc>
        <w:tc>
          <w:tcPr>
            <w:tcW w:w="1276" w:type="dxa"/>
            <w:vMerge w:val="continue"/>
            <w:noWrap w:val="0"/>
            <w:vAlign w:val="top"/>
          </w:tcPr>
          <w:p w14:paraId="2C8B5F4A">
            <w:pPr>
              <w:spacing w:after="120" w:line="240" w:lineRule="auto"/>
              <w:jc w:val="center"/>
              <w:rPr>
                <w:rFonts w:ascii="Myriad Pro" w:hAnsi="Myriad Pro"/>
                <w:sz w:val="18"/>
                <w:szCs w:val="18"/>
                <w:lang w:val="uk-UA"/>
              </w:rPr>
            </w:pPr>
          </w:p>
        </w:tc>
        <w:tc>
          <w:tcPr>
            <w:tcW w:w="3544" w:type="dxa"/>
            <w:noWrap w:val="0"/>
            <w:vAlign w:val="top"/>
          </w:tcPr>
          <w:p w14:paraId="13FEA61E">
            <w:pPr>
              <w:spacing w:after="120" w:line="240" w:lineRule="auto"/>
              <w:jc w:val="both"/>
              <w:rPr>
                <w:rFonts w:ascii="Myriad Pro" w:hAnsi="Myriad Pro"/>
                <w:iCs/>
                <w:sz w:val="18"/>
                <w:szCs w:val="18"/>
                <w:lang w:val="uk-UA"/>
              </w:rPr>
            </w:pPr>
            <w:r>
              <w:rPr>
                <w:rFonts w:ascii="Myriad Pro" w:hAnsi="Myriad Pro"/>
                <w:iCs/>
                <w:sz w:val="18"/>
                <w:szCs w:val="18"/>
                <w:lang w:val="uk-UA"/>
              </w:rPr>
              <w:t>Управління контролю надає інформацію міському голові за результатами аналізу підписаних додаткових угод та їх доцільності</w:t>
            </w:r>
          </w:p>
        </w:tc>
      </w:tr>
      <w:tr w14:paraId="544A0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426" w:type="dxa"/>
            <w:vMerge w:val="continue"/>
            <w:shd w:val="clear" w:color="auto" w:fill="auto"/>
            <w:noWrap w:val="0"/>
            <w:vAlign w:val="top"/>
          </w:tcPr>
          <w:p w14:paraId="25EFCC0C">
            <w:pPr>
              <w:spacing w:after="120" w:line="240" w:lineRule="auto"/>
              <w:jc w:val="center"/>
              <w:rPr>
                <w:rFonts w:ascii="Myriad Pro" w:hAnsi="Myriad Pro"/>
                <w:sz w:val="18"/>
                <w:szCs w:val="18"/>
                <w:lang w:val="uk-UA"/>
              </w:rPr>
            </w:pPr>
          </w:p>
        </w:tc>
        <w:tc>
          <w:tcPr>
            <w:tcW w:w="2268" w:type="dxa"/>
            <w:vMerge w:val="continue"/>
            <w:shd w:val="clear" w:color="auto" w:fill="auto"/>
            <w:noWrap w:val="0"/>
            <w:vAlign w:val="top"/>
          </w:tcPr>
          <w:p w14:paraId="5BB6E4B3">
            <w:pPr>
              <w:spacing w:after="120" w:line="240" w:lineRule="auto"/>
              <w:rPr>
                <w:rFonts w:ascii="Myriad Pro" w:hAnsi="Myriad Pro"/>
                <w:sz w:val="18"/>
                <w:szCs w:val="18"/>
                <w:lang w:val="uk-UA"/>
              </w:rPr>
            </w:pPr>
          </w:p>
        </w:tc>
        <w:tc>
          <w:tcPr>
            <w:tcW w:w="850" w:type="dxa"/>
            <w:vMerge w:val="continue"/>
            <w:noWrap w:val="0"/>
            <w:vAlign w:val="top"/>
          </w:tcPr>
          <w:p w14:paraId="46EE4C8A">
            <w:pPr>
              <w:spacing w:after="120" w:line="240" w:lineRule="auto"/>
              <w:jc w:val="center"/>
              <w:rPr>
                <w:rFonts w:ascii="Myriad Pro" w:hAnsi="Myriad Pro"/>
                <w:sz w:val="18"/>
                <w:szCs w:val="18"/>
                <w:lang w:val="uk-UA"/>
              </w:rPr>
            </w:pPr>
          </w:p>
        </w:tc>
        <w:tc>
          <w:tcPr>
            <w:tcW w:w="3949" w:type="dxa"/>
            <w:noWrap w:val="0"/>
            <w:vAlign w:val="top"/>
          </w:tcPr>
          <w:p w14:paraId="6A2FD67F">
            <w:pPr>
              <w:spacing w:after="120" w:line="240" w:lineRule="auto"/>
              <w:jc w:val="both"/>
              <w:rPr>
                <w:rFonts w:ascii="Myriad Pro" w:hAnsi="Myriad Pro"/>
                <w:iCs/>
                <w:sz w:val="18"/>
                <w:szCs w:val="18"/>
                <w:lang w:val="uk-UA"/>
              </w:rPr>
            </w:pPr>
            <w:r>
              <w:rPr>
                <w:rFonts w:ascii="Myriad Pro" w:hAnsi="Myriad Pro"/>
                <w:iCs/>
                <w:sz w:val="18"/>
                <w:szCs w:val="18"/>
                <w:lang w:val="uk-UA"/>
              </w:rPr>
              <w:t>Внести  зміни до порядку здійснення закупівель товарів, робіт і послуг, якими заборонити замовникам протягом місяця з моменту підписання договору укладати додаткові угоди про зміну ціни в бік збільшення (включити відповідний пункт до проєктів договорів у складі документації до закупівлі)</w:t>
            </w:r>
          </w:p>
        </w:tc>
        <w:tc>
          <w:tcPr>
            <w:tcW w:w="1721" w:type="dxa"/>
            <w:vMerge w:val="continue"/>
            <w:noWrap w:val="0"/>
            <w:vAlign w:val="top"/>
          </w:tcPr>
          <w:p w14:paraId="043ECF60">
            <w:pPr>
              <w:spacing w:after="120" w:line="240" w:lineRule="auto"/>
              <w:jc w:val="center"/>
              <w:rPr>
                <w:rFonts w:ascii="Myriad Pro" w:hAnsi="Myriad Pro"/>
                <w:sz w:val="18"/>
                <w:szCs w:val="18"/>
                <w:lang w:val="uk-UA"/>
              </w:rPr>
            </w:pPr>
          </w:p>
        </w:tc>
        <w:tc>
          <w:tcPr>
            <w:tcW w:w="1134" w:type="dxa"/>
            <w:noWrap w:val="0"/>
            <w:vAlign w:val="top"/>
          </w:tcPr>
          <w:p w14:paraId="2890515E">
            <w:pPr>
              <w:spacing w:after="0" w:line="240" w:lineRule="auto"/>
              <w:jc w:val="center"/>
              <w:rPr>
                <w:rFonts w:ascii="Myriad Pro" w:hAnsi="Myriad Pro"/>
                <w:sz w:val="18"/>
                <w:szCs w:val="18"/>
                <w:lang w:val="uk-UA"/>
              </w:rPr>
            </w:pPr>
            <w:r>
              <w:rPr>
                <w:rFonts w:ascii="Myriad Pro" w:hAnsi="Myriad Pro"/>
                <w:sz w:val="18"/>
                <w:szCs w:val="18"/>
                <w:lang w:val="uk-UA"/>
              </w:rPr>
              <w:t xml:space="preserve">Квітень </w:t>
            </w:r>
          </w:p>
          <w:p w14:paraId="190938C4">
            <w:pPr>
              <w:spacing w:after="0" w:line="240" w:lineRule="auto"/>
              <w:jc w:val="center"/>
              <w:rPr>
                <w:rFonts w:ascii="Myriad Pro" w:hAnsi="Myriad Pro"/>
                <w:sz w:val="18"/>
                <w:szCs w:val="18"/>
                <w:lang w:val="uk-UA"/>
              </w:rPr>
            </w:pPr>
            <w:r>
              <w:rPr>
                <w:rFonts w:ascii="Myriad Pro" w:hAnsi="Myriad Pro"/>
                <w:sz w:val="18"/>
                <w:szCs w:val="18"/>
                <w:lang w:val="uk-UA"/>
              </w:rPr>
              <w:t>2020 року</w:t>
            </w:r>
          </w:p>
        </w:tc>
        <w:tc>
          <w:tcPr>
            <w:tcW w:w="1276" w:type="dxa"/>
            <w:vMerge w:val="continue"/>
            <w:noWrap w:val="0"/>
            <w:vAlign w:val="top"/>
          </w:tcPr>
          <w:p w14:paraId="032A4A55">
            <w:pPr>
              <w:spacing w:after="120" w:line="240" w:lineRule="auto"/>
              <w:jc w:val="center"/>
              <w:rPr>
                <w:rFonts w:ascii="Myriad Pro" w:hAnsi="Myriad Pro"/>
                <w:sz w:val="18"/>
                <w:szCs w:val="18"/>
                <w:lang w:val="uk-UA"/>
              </w:rPr>
            </w:pPr>
          </w:p>
        </w:tc>
        <w:tc>
          <w:tcPr>
            <w:tcW w:w="3544" w:type="dxa"/>
            <w:noWrap w:val="0"/>
            <w:vAlign w:val="top"/>
          </w:tcPr>
          <w:p w14:paraId="1E63882E">
            <w:pPr>
              <w:spacing w:after="120" w:line="240" w:lineRule="auto"/>
              <w:jc w:val="both"/>
              <w:rPr>
                <w:rFonts w:ascii="Myriad Pro" w:hAnsi="Myriad Pro"/>
                <w:iCs/>
                <w:sz w:val="18"/>
                <w:szCs w:val="18"/>
                <w:lang w:val="uk-UA"/>
              </w:rPr>
            </w:pPr>
            <w:r>
              <w:rPr>
                <w:rFonts w:ascii="Myriad Pro" w:hAnsi="Myriad Pro"/>
                <w:iCs/>
                <w:sz w:val="18"/>
                <w:szCs w:val="18"/>
                <w:lang w:val="uk-UA"/>
              </w:rPr>
              <w:t>Внесено  зміни до порядку здійснення закупівель товарів, робіт і послуг, якими заборонено замовникам протягом місяця з моменту підписання договору укладати додаткові угоди про зміну ціни в бік збільшення (включено відповідний пункт до проєктів договорів у складі документації до закупівлі)</w:t>
            </w:r>
          </w:p>
        </w:tc>
      </w:tr>
      <w:tr w14:paraId="2E37C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426" w:type="dxa"/>
            <w:vMerge w:val="continue"/>
            <w:shd w:val="clear" w:color="auto" w:fill="auto"/>
            <w:noWrap w:val="0"/>
            <w:vAlign w:val="top"/>
          </w:tcPr>
          <w:p w14:paraId="6E2D5482">
            <w:pPr>
              <w:spacing w:after="120" w:line="240" w:lineRule="auto"/>
              <w:jc w:val="center"/>
              <w:rPr>
                <w:rFonts w:ascii="Myriad Pro" w:hAnsi="Myriad Pro"/>
                <w:sz w:val="18"/>
                <w:szCs w:val="18"/>
                <w:lang w:val="uk-UA"/>
              </w:rPr>
            </w:pPr>
          </w:p>
        </w:tc>
        <w:tc>
          <w:tcPr>
            <w:tcW w:w="2268" w:type="dxa"/>
            <w:vMerge w:val="continue"/>
            <w:shd w:val="clear" w:color="auto" w:fill="auto"/>
            <w:noWrap w:val="0"/>
            <w:vAlign w:val="top"/>
          </w:tcPr>
          <w:p w14:paraId="21A10B8E">
            <w:pPr>
              <w:spacing w:after="120" w:line="240" w:lineRule="auto"/>
              <w:rPr>
                <w:rFonts w:ascii="Myriad Pro" w:hAnsi="Myriad Pro"/>
                <w:sz w:val="18"/>
                <w:szCs w:val="18"/>
                <w:lang w:val="uk-UA"/>
              </w:rPr>
            </w:pPr>
          </w:p>
        </w:tc>
        <w:tc>
          <w:tcPr>
            <w:tcW w:w="850" w:type="dxa"/>
            <w:vMerge w:val="continue"/>
            <w:noWrap w:val="0"/>
            <w:vAlign w:val="top"/>
          </w:tcPr>
          <w:p w14:paraId="538C8CD7">
            <w:pPr>
              <w:spacing w:after="120" w:line="240" w:lineRule="auto"/>
              <w:jc w:val="center"/>
              <w:rPr>
                <w:rFonts w:ascii="Myriad Pro" w:hAnsi="Myriad Pro"/>
                <w:sz w:val="18"/>
                <w:szCs w:val="18"/>
                <w:lang w:val="uk-UA"/>
              </w:rPr>
            </w:pPr>
          </w:p>
        </w:tc>
        <w:tc>
          <w:tcPr>
            <w:tcW w:w="3949" w:type="dxa"/>
            <w:noWrap w:val="0"/>
            <w:vAlign w:val="top"/>
          </w:tcPr>
          <w:p w14:paraId="6C156119">
            <w:pPr>
              <w:spacing w:after="120" w:line="240" w:lineRule="auto"/>
              <w:jc w:val="both"/>
              <w:rPr>
                <w:rFonts w:ascii="Myriad Pro" w:hAnsi="Myriad Pro"/>
                <w:iCs/>
                <w:sz w:val="18"/>
                <w:szCs w:val="18"/>
                <w:lang w:val="uk-UA"/>
              </w:rPr>
            </w:pPr>
            <w:r>
              <w:rPr>
                <w:rFonts w:ascii="Myriad Pro" w:hAnsi="Myriad Pro"/>
                <w:iCs/>
                <w:sz w:val="18"/>
                <w:szCs w:val="18"/>
                <w:lang w:val="uk-UA"/>
              </w:rPr>
              <w:t>Організувати та/або провести для працівників тендерних комітетів / уповноважених осіб семінар з роз’ясненням, в яких випадках при підписанні додаткових угод порушується законодавство у сфері публічних закупівель</w:t>
            </w:r>
          </w:p>
        </w:tc>
        <w:tc>
          <w:tcPr>
            <w:tcW w:w="1721" w:type="dxa"/>
            <w:noWrap w:val="0"/>
            <w:vAlign w:val="top"/>
          </w:tcPr>
          <w:p w14:paraId="2BDD9579">
            <w:pPr>
              <w:spacing w:after="0" w:line="240" w:lineRule="auto"/>
              <w:jc w:val="center"/>
              <w:rPr>
                <w:rFonts w:ascii="Myriad Pro" w:hAnsi="Myriad Pro"/>
                <w:sz w:val="18"/>
                <w:szCs w:val="18"/>
                <w:lang w:val="uk-UA"/>
              </w:rPr>
            </w:pPr>
            <w:r>
              <w:rPr>
                <w:rFonts w:ascii="Myriad Pro" w:hAnsi="Myriad Pro"/>
                <w:sz w:val="18"/>
                <w:szCs w:val="18"/>
                <w:lang w:val="uk-UA"/>
              </w:rPr>
              <w:t>Начальник  відділу з питань моніторингу та супроводу закупівель</w:t>
            </w:r>
          </w:p>
          <w:p w14:paraId="7396EEAC">
            <w:pPr>
              <w:spacing w:after="0" w:line="240" w:lineRule="auto"/>
              <w:jc w:val="center"/>
              <w:rPr>
                <w:rFonts w:ascii="Myriad Pro" w:hAnsi="Myriad Pro"/>
                <w:sz w:val="18"/>
                <w:szCs w:val="18"/>
                <w:lang w:val="uk-UA"/>
              </w:rPr>
            </w:pPr>
            <w:r>
              <w:rPr>
                <w:rFonts w:ascii="Myriad Pro" w:hAnsi="Myriad Pro"/>
                <w:sz w:val="18"/>
                <w:szCs w:val="18"/>
                <w:lang w:val="uk-UA"/>
              </w:rPr>
              <w:t>Управління контролю</w:t>
            </w:r>
          </w:p>
          <w:p w14:paraId="1E1909A2">
            <w:pPr>
              <w:spacing w:after="0" w:line="240" w:lineRule="auto"/>
              <w:jc w:val="center"/>
              <w:rPr>
                <w:rFonts w:ascii="Myriad Pro" w:hAnsi="Myriad Pro"/>
                <w:sz w:val="18"/>
                <w:szCs w:val="18"/>
                <w:lang w:val="uk-UA"/>
              </w:rPr>
            </w:pPr>
            <w:r>
              <w:rPr>
                <w:rFonts w:ascii="Myriad Pro" w:hAnsi="Myriad Pro"/>
                <w:sz w:val="18"/>
                <w:szCs w:val="18"/>
                <w:lang w:val="uk-UA"/>
              </w:rPr>
              <w:t>Баклажов Є. С.</w:t>
            </w:r>
          </w:p>
          <w:p w14:paraId="767FA8BC">
            <w:pPr>
              <w:spacing w:after="0" w:line="240" w:lineRule="auto"/>
              <w:jc w:val="center"/>
              <w:rPr>
                <w:rFonts w:ascii="Myriad Pro" w:hAnsi="Myriad Pro"/>
                <w:sz w:val="18"/>
                <w:szCs w:val="18"/>
                <w:lang w:val="uk-UA"/>
              </w:rPr>
            </w:pPr>
          </w:p>
        </w:tc>
        <w:tc>
          <w:tcPr>
            <w:tcW w:w="1134" w:type="dxa"/>
            <w:noWrap w:val="0"/>
            <w:vAlign w:val="top"/>
          </w:tcPr>
          <w:p w14:paraId="4FDC893F">
            <w:pPr>
              <w:spacing w:after="120" w:line="240" w:lineRule="auto"/>
              <w:jc w:val="center"/>
              <w:rPr>
                <w:rFonts w:ascii="Myriad Pro" w:hAnsi="Myriad Pro"/>
                <w:sz w:val="18"/>
                <w:szCs w:val="18"/>
                <w:lang w:val="uk-UA"/>
              </w:rPr>
            </w:pPr>
            <w:r>
              <w:rPr>
                <w:rFonts w:ascii="Myriad Pro" w:hAnsi="Myriad Pro"/>
                <w:sz w:val="18"/>
                <w:szCs w:val="18"/>
                <w:lang w:val="uk-UA"/>
              </w:rPr>
              <w:t>ІІ півріччя</w:t>
            </w:r>
            <w:r>
              <w:rPr>
                <w:rFonts w:ascii="Myriad Pro" w:hAnsi="Myriad Pro"/>
                <w:sz w:val="18"/>
                <w:szCs w:val="18"/>
                <w:lang w:val="uk-UA"/>
              </w:rPr>
              <w:br w:type="textWrapping"/>
            </w:r>
            <w:r>
              <w:rPr>
                <w:rFonts w:ascii="Myriad Pro" w:hAnsi="Myriad Pro"/>
                <w:sz w:val="18"/>
                <w:szCs w:val="18"/>
                <w:lang w:val="uk-UA"/>
              </w:rPr>
              <w:t>2020 року</w:t>
            </w:r>
          </w:p>
        </w:tc>
        <w:tc>
          <w:tcPr>
            <w:tcW w:w="1276" w:type="dxa"/>
            <w:noWrap w:val="0"/>
            <w:vAlign w:val="top"/>
          </w:tcPr>
          <w:p w14:paraId="53632D39">
            <w:pPr>
              <w:spacing w:after="0" w:line="240" w:lineRule="auto"/>
              <w:jc w:val="center"/>
              <w:rPr>
                <w:rFonts w:ascii="Myriad Pro" w:hAnsi="Myriad Pro"/>
                <w:sz w:val="18"/>
                <w:szCs w:val="18"/>
                <w:lang w:val="uk-UA"/>
              </w:rPr>
            </w:pPr>
            <w:r>
              <w:rPr>
                <w:rFonts w:ascii="Myriad Pro" w:hAnsi="Myriad Pro"/>
                <w:sz w:val="18"/>
                <w:szCs w:val="18"/>
                <w:lang w:val="uk-UA"/>
              </w:rPr>
              <w:t>Кошти міського бюджету,</w:t>
            </w:r>
          </w:p>
          <w:p w14:paraId="3AFB6A89">
            <w:pPr>
              <w:spacing w:after="0" w:line="240" w:lineRule="auto"/>
              <w:jc w:val="center"/>
              <w:rPr>
                <w:rFonts w:ascii="Myriad Pro" w:hAnsi="Myriad Pro"/>
                <w:sz w:val="18"/>
                <w:szCs w:val="18"/>
                <w:lang w:val="uk-UA"/>
              </w:rPr>
            </w:pPr>
            <w:r>
              <w:rPr>
                <w:rFonts w:ascii="Myriad Pro" w:hAnsi="Myriad Pro"/>
                <w:sz w:val="18"/>
                <w:szCs w:val="18"/>
                <w:lang w:val="uk-UA"/>
              </w:rPr>
              <w:t>залучення міжнародної технічної допомоги</w:t>
            </w:r>
          </w:p>
          <w:p w14:paraId="67629712">
            <w:pPr>
              <w:spacing w:after="0" w:line="240" w:lineRule="auto"/>
              <w:jc w:val="center"/>
              <w:rPr>
                <w:rFonts w:ascii="Myriad Pro" w:hAnsi="Myriad Pro"/>
                <w:sz w:val="18"/>
                <w:szCs w:val="18"/>
                <w:lang w:val="uk-UA"/>
              </w:rPr>
            </w:pPr>
          </w:p>
        </w:tc>
        <w:tc>
          <w:tcPr>
            <w:tcW w:w="3544" w:type="dxa"/>
            <w:noWrap w:val="0"/>
            <w:vAlign w:val="top"/>
          </w:tcPr>
          <w:p w14:paraId="12C670A9">
            <w:pPr>
              <w:spacing w:after="120" w:line="240" w:lineRule="auto"/>
              <w:jc w:val="both"/>
              <w:rPr>
                <w:rFonts w:ascii="Myriad Pro" w:hAnsi="Myriad Pro"/>
                <w:iCs/>
                <w:sz w:val="18"/>
                <w:szCs w:val="18"/>
                <w:lang w:val="uk-UA"/>
              </w:rPr>
            </w:pPr>
            <w:r>
              <w:rPr>
                <w:rFonts w:ascii="Myriad Pro" w:hAnsi="Myriad Pro"/>
                <w:iCs/>
                <w:sz w:val="18"/>
                <w:szCs w:val="18"/>
                <w:lang w:val="uk-UA"/>
              </w:rPr>
              <w:t>Організовано та/або проведено для працівників тендерних комітетів / уповноважених осіб семінар з роз’ясненням, в яких випадках при підписанні додаткових угод порушується законодавство у сфері публічних закупівель</w:t>
            </w:r>
          </w:p>
        </w:tc>
      </w:tr>
      <w:tr w14:paraId="073E7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426" w:type="dxa"/>
            <w:vMerge w:val="restart"/>
            <w:shd w:val="clear" w:color="auto" w:fill="auto"/>
            <w:noWrap w:val="0"/>
            <w:vAlign w:val="top"/>
          </w:tcPr>
          <w:p w14:paraId="4A2C4153">
            <w:pPr>
              <w:spacing w:after="120" w:line="240" w:lineRule="auto"/>
              <w:jc w:val="center"/>
              <w:rPr>
                <w:rFonts w:ascii="Myriad Pro" w:hAnsi="Myriad Pro"/>
                <w:sz w:val="18"/>
                <w:szCs w:val="18"/>
                <w:lang w:val="uk-UA"/>
              </w:rPr>
            </w:pPr>
            <w:r>
              <w:rPr>
                <w:rFonts w:ascii="Myriad Pro" w:hAnsi="Myriad Pro"/>
                <w:sz w:val="18"/>
                <w:szCs w:val="18"/>
                <w:lang w:val="uk-UA"/>
              </w:rPr>
              <w:t>12</w:t>
            </w:r>
          </w:p>
        </w:tc>
        <w:tc>
          <w:tcPr>
            <w:tcW w:w="2268" w:type="dxa"/>
            <w:vMerge w:val="restart"/>
            <w:shd w:val="clear" w:color="auto" w:fill="auto"/>
            <w:noWrap w:val="0"/>
            <w:vAlign w:val="top"/>
          </w:tcPr>
          <w:p w14:paraId="6D921A25">
            <w:pPr>
              <w:spacing w:after="120" w:line="240" w:lineRule="auto"/>
              <w:jc w:val="both"/>
              <w:rPr>
                <w:rFonts w:ascii="Myriad Pro" w:hAnsi="Myriad Pro"/>
                <w:sz w:val="18"/>
                <w:szCs w:val="18"/>
                <w:lang w:val="uk-UA"/>
              </w:rPr>
            </w:pPr>
            <w:r>
              <w:rPr>
                <w:rFonts w:ascii="Myriad Pro" w:hAnsi="Myriad Pro"/>
                <w:bCs/>
                <w:color w:val="000000"/>
                <w:sz w:val="18"/>
                <w:szCs w:val="18"/>
                <w:lang w:val="uk-UA"/>
              </w:rPr>
              <w:t>Наявність закупівель зі скаргами до Постійно діючої адміністративної колегії Антимонопольного комітету України з розгляду скарг про порушення законодавства у сфері публічних закупівель</w:t>
            </w:r>
          </w:p>
        </w:tc>
        <w:tc>
          <w:tcPr>
            <w:tcW w:w="850" w:type="dxa"/>
            <w:vMerge w:val="restart"/>
            <w:noWrap w:val="0"/>
            <w:vAlign w:val="top"/>
          </w:tcPr>
          <w:p w14:paraId="3945FBBB">
            <w:pPr>
              <w:spacing w:after="120" w:line="240" w:lineRule="auto"/>
              <w:jc w:val="center"/>
              <w:rPr>
                <w:rFonts w:ascii="Myriad Pro" w:hAnsi="Myriad Pro"/>
                <w:sz w:val="18"/>
                <w:szCs w:val="18"/>
                <w:lang w:val="uk-UA"/>
              </w:rPr>
            </w:pPr>
            <w:r>
              <w:rPr>
                <w:rFonts w:ascii="Myriad Pro" w:hAnsi="Myriad Pro"/>
                <w:color w:val="000000"/>
                <w:sz w:val="18"/>
                <w:szCs w:val="18"/>
                <w:lang w:val="uk-UA"/>
              </w:rPr>
              <w:t>1 бал із 3-х</w:t>
            </w:r>
          </w:p>
        </w:tc>
        <w:tc>
          <w:tcPr>
            <w:tcW w:w="3949" w:type="dxa"/>
            <w:noWrap w:val="0"/>
            <w:vAlign w:val="top"/>
          </w:tcPr>
          <w:p w14:paraId="28FEE3BB">
            <w:pPr>
              <w:spacing w:after="120" w:line="240" w:lineRule="auto"/>
              <w:jc w:val="both"/>
              <w:rPr>
                <w:rFonts w:ascii="Myriad Pro" w:hAnsi="Myriad Pro"/>
                <w:iCs/>
                <w:sz w:val="18"/>
                <w:szCs w:val="18"/>
                <w:lang w:val="uk-UA"/>
              </w:rPr>
            </w:pPr>
            <w:r>
              <w:rPr>
                <w:rFonts w:ascii="Myriad Pro" w:hAnsi="Myriad Pro"/>
                <w:color w:val="000000"/>
                <w:sz w:val="18"/>
                <w:szCs w:val="18"/>
                <w:shd w:val="clear" w:color="auto" w:fill="FFFFFF"/>
                <w:lang w:val="uk-UA"/>
              </w:rPr>
              <w:t>Організувати та/або провести тренінг для працівників тендерних комітетів / уповноважених осіб щодо порядку роботи Антимонопольного комітету України та відповідальності за невиконання його рішень</w:t>
            </w:r>
          </w:p>
        </w:tc>
        <w:tc>
          <w:tcPr>
            <w:tcW w:w="1721" w:type="dxa"/>
            <w:noWrap w:val="0"/>
            <w:vAlign w:val="top"/>
          </w:tcPr>
          <w:p w14:paraId="4C70B9F5">
            <w:pPr>
              <w:spacing w:after="0" w:line="240" w:lineRule="auto"/>
              <w:jc w:val="center"/>
              <w:rPr>
                <w:rFonts w:ascii="Myriad Pro" w:hAnsi="Myriad Pro"/>
                <w:sz w:val="18"/>
                <w:szCs w:val="18"/>
                <w:lang w:val="uk-UA"/>
              </w:rPr>
            </w:pPr>
            <w:r>
              <w:rPr>
                <w:rFonts w:ascii="Myriad Pro" w:hAnsi="Myriad Pro"/>
                <w:sz w:val="18"/>
                <w:szCs w:val="18"/>
                <w:lang w:val="uk-UA"/>
              </w:rPr>
              <w:t>Начальник  відділу з питань моніторингу та супроводу закупівель</w:t>
            </w:r>
          </w:p>
          <w:p w14:paraId="24A27C87">
            <w:pPr>
              <w:spacing w:after="0" w:line="240" w:lineRule="auto"/>
              <w:jc w:val="center"/>
              <w:rPr>
                <w:rFonts w:ascii="Myriad Pro" w:hAnsi="Myriad Pro"/>
                <w:sz w:val="18"/>
                <w:szCs w:val="18"/>
                <w:lang w:val="uk-UA"/>
              </w:rPr>
            </w:pPr>
            <w:r>
              <w:rPr>
                <w:rFonts w:ascii="Myriad Pro" w:hAnsi="Myriad Pro"/>
                <w:sz w:val="18"/>
                <w:szCs w:val="18"/>
                <w:lang w:val="uk-UA"/>
              </w:rPr>
              <w:t>Управління контролю</w:t>
            </w:r>
          </w:p>
          <w:p w14:paraId="22350D14">
            <w:pPr>
              <w:spacing w:after="0" w:line="240" w:lineRule="auto"/>
              <w:jc w:val="center"/>
              <w:rPr>
                <w:rFonts w:ascii="Myriad Pro" w:hAnsi="Myriad Pro"/>
                <w:sz w:val="18"/>
                <w:szCs w:val="18"/>
                <w:lang w:val="uk-UA"/>
              </w:rPr>
            </w:pPr>
            <w:r>
              <w:rPr>
                <w:rFonts w:ascii="Myriad Pro" w:hAnsi="Myriad Pro"/>
                <w:sz w:val="18"/>
                <w:szCs w:val="18"/>
                <w:lang w:val="uk-UA"/>
              </w:rPr>
              <w:t>Баклажов Є. С.</w:t>
            </w:r>
          </w:p>
          <w:p w14:paraId="73EA47F7">
            <w:pPr>
              <w:spacing w:after="0" w:line="240" w:lineRule="auto"/>
              <w:jc w:val="center"/>
              <w:rPr>
                <w:rFonts w:ascii="Myriad Pro" w:hAnsi="Myriad Pro"/>
                <w:sz w:val="18"/>
                <w:szCs w:val="18"/>
                <w:lang w:val="uk-UA"/>
              </w:rPr>
            </w:pPr>
          </w:p>
        </w:tc>
        <w:tc>
          <w:tcPr>
            <w:tcW w:w="1134" w:type="dxa"/>
            <w:noWrap w:val="0"/>
            <w:vAlign w:val="top"/>
          </w:tcPr>
          <w:p w14:paraId="3333BCD4">
            <w:pPr>
              <w:spacing w:after="120" w:line="240" w:lineRule="auto"/>
              <w:jc w:val="center"/>
              <w:rPr>
                <w:rFonts w:ascii="Myriad Pro" w:hAnsi="Myriad Pro"/>
                <w:sz w:val="18"/>
                <w:szCs w:val="18"/>
                <w:lang w:val="uk-UA"/>
              </w:rPr>
            </w:pPr>
            <w:r>
              <w:rPr>
                <w:rFonts w:ascii="Myriad Pro" w:hAnsi="Myriad Pro"/>
                <w:sz w:val="18"/>
                <w:szCs w:val="18"/>
                <w:lang w:val="uk-UA"/>
              </w:rPr>
              <w:t>ІІ півріччя</w:t>
            </w:r>
            <w:r>
              <w:rPr>
                <w:rFonts w:ascii="Myriad Pro" w:hAnsi="Myriad Pro"/>
                <w:sz w:val="18"/>
                <w:szCs w:val="18"/>
                <w:lang w:val="uk-UA"/>
              </w:rPr>
              <w:br w:type="textWrapping"/>
            </w:r>
            <w:r>
              <w:rPr>
                <w:rFonts w:ascii="Myriad Pro" w:hAnsi="Myriad Pro"/>
                <w:sz w:val="18"/>
                <w:szCs w:val="18"/>
                <w:lang w:val="uk-UA"/>
              </w:rPr>
              <w:t>2020 року</w:t>
            </w:r>
          </w:p>
        </w:tc>
        <w:tc>
          <w:tcPr>
            <w:tcW w:w="1276" w:type="dxa"/>
            <w:noWrap w:val="0"/>
            <w:vAlign w:val="top"/>
          </w:tcPr>
          <w:p w14:paraId="3677105F">
            <w:pPr>
              <w:spacing w:after="0" w:line="240" w:lineRule="auto"/>
              <w:jc w:val="center"/>
              <w:rPr>
                <w:rFonts w:ascii="Myriad Pro" w:hAnsi="Myriad Pro"/>
                <w:sz w:val="18"/>
                <w:szCs w:val="18"/>
                <w:lang w:val="uk-UA"/>
              </w:rPr>
            </w:pPr>
            <w:r>
              <w:rPr>
                <w:rFonts w:ascii="Myriad Pro" w:hAnsi="Myriad Pro"/>
                <w:sz w:val="18"/>
                <w:szCs w:val="18"/>
                <w:lang w:val="uk-UA"/>
              </w:rPr>
              <w:t>Кошти міського бюджету,</w:t>
            </w:r>
          </w:p>
          <w:p w14:paraId="324CB749">
            <w:pPr>
              <w:spacing w:after="0" w:line="240" w:lineRule="auto"/>
              <w:jc w:val="center"/>
              <w:rPr>
                <w:rFonts w:ascii="Myriad Pro" w:hAnsi="Myriad Pro"/>
                <w:sz w:val="18"/>
                <w:szCs w:val="18"/>
                <w:lang w:val="uk-UA"/>
              </w:rPr>
            </w:pPr>
            <w:r>
              <w:rPr>
                <w:rFonts w:ascii="Myriad Pro" w:hAnsi="Myriad Pro"/>
                <w:sz w:val="18"/>
                <w:szCs w:val="18"/>
                <w:lang w:val="uk-UA"/>
              </w:rPr>
              <w:t>залучення міжнародної технічної допомоги</w:t>
            </w:r>
          </w:p>
          <w:p w14:paraId="44723A0F">
            <w:pPr>
              <w:spacing w:after="0" w:line="240" w:lineRule="auto"/>
              <w:jc w:val="center"/>
              <w:rPr>
                <w:rFonts w:ascii="Myriad Pro" w:hAnsi="Myriad Pro"/>
                <w:sz w:val="18"/>
                <w:szCs w:val="18"/>
                <w:lang w:val="uk-UA"/>
              </w:rPr>
            </w:pPr>
          </w:p>
        </w:tc>
        <w:tc>
          <w:tcPr>
            <w:tcW w:w="3544" w:type="dxa"/>
            <w:noWrap w:val="0"/>
            <w:vAlign w:val="top"/>
          </w:tcPr>
          <w:p w14:paraId="241C66DE">
            <w:pPr>
              <w:spacing w:after="120" w:line="240" w:lineRule="auto"/>
              <w:jc w:val="both"/>
              <w:rPr>
                <w:rFonts w:ascii="Myriad Pro" w:hAnsi="Myriad Pro"/>
                <w:iCs/>
                <w:sz w:val="18"/>
                <w:szCs w:val="18"/>
                <w:lang w:val="uk-UA"/>
              </w:rPr>
            </w:pPr>
            <w:r>
              <w:rPr>
                <w:rFonts w:ascii="Myriad Pro" w:hAnsi="Myriad Pro"/>
                <w:color w:val="000000"/>
                <w:sz w:val="18"/>
                <w:szCs w:val="18"/>
                <w:shd w:val="clear" w:color="auto" w:fill="FFFFFF"/>
                <w:lang w:val="uk-UA"/>
              </w:rPr>
              <w:t>Організовано та/або проведено тренінг для працівників тендерних комітетів / уповноважених осіб щодо порядку роботи Антимонопольного комітету України та відповідальності за невиконання його рішень</w:t>
            </w:r>
          </w:p>
        </w:tc>
      </w:tr>
      <w:tr w14:paraId="69868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426" w:type="dxa"/>
            <w:vMerge w:val="continue"/>
            <w:shd w:val="clear" w:color="auto" w:fill="auto"/>
            <w:noWrap w:val="0"/>
            <w:vAlign w:val="top"/>
          </w:tcPr>
          <w:p w14:paraId="239E1A4E">
            <w:pPr>
              <w:spacing w:after="120" w:line="240" w:lineRule="auto"/>
              <w:jc w:val="center"/>
              <w:rPr>
                <w:rFonts w:ascii="Myriad Pro" w:hAnsi="Myriad Pro"/>
                <w:sz w:val="18"/>
                <w:szCs w:val="18"/>
                <w:lang w:val="uk-UA"/>
              </w:rPr>
            </w:pPr>
          </w:p>
        </w:tc>
        <w:tc>
          <w:tcPr>
            <w:tcW w:w="2268" w:type="dxa"/>
            <w:vMerge w:val="continue"/>
            <w:shd w:val="clear" w:color="auto" w:fill="auto"/>
            <w:noWrap w:val="0"/>
            <w:vAlign w:val="top"/>
          </w:tcPr>
          <w:p w14:paraId="7ABD5A77">
            <w:pPr>
              <w:spacing w:after="120" w:line="240" w:lineRule="auto"/>
              <w:rPr>
                <w:rFonts w:ascii="Myriad Pro" w:hAnsi="Myriad Pro"/>
                <w:bCs/>
                <w:color w:val="000000"/>
                <w:sz w:val="18"/>
                <w:szCs w:val="18"/>
                <w:lang w:val="uk-UA"/>
              </w:rPr>
            </w:pPr>
          </w:p>
        </w:tc>
        <w:tc>
          <w:tcPr>
            <w:tcW w:w="850" w:type="dxa"/>
            <w:vMerge w:val="continue"/>
            <w:noWrap w:val="0"/>
            <w:vAlign w:val="top"/>
          </w:tcPr>
          <w:p w14:paraId="133C83E6">
            <w:pPr>
              <w:spacing w:after="120" w:line="240" w:lineRule="auto"/>
              <w:jc w:val="center"/>
              <w:rPr>
                <w:rFonts w:ascii="Myriad Pro" w:hAnsi="Myriad Pro"/>
                <w:color w:val="000000"/>
                <w:sz w:val="18"/>
                <w:szCs w:val="18"/>
                <w:lang w:val="uk-UA"/>
              </w:rPr>
            </w:pPr>
          </w:p>
        </w:tc>
        <w:tc>
          <w:tcPr>
            <w:tcW w:w="3949" w:type="dxa"/>
            <w:vMerge w:val="restart"/>
            <w:noWrap w:val="0"/>
            <w:vAlign w:val="top"/>
          </w:tcPr>
          <w:p w14:paraId="56EDAA0B">
            <w:pPr>
              <w:spacing w:after="120" w:line="240" w:lineRule="auto"/>
              <w:jc w:val="both"/>
              <w:rPr>
                <w:rFonts w:ascii="Myriad Pro" w:hAnsi="Myriad Pro"/>
                <w:color w:val="000000"/>
                <w:sz w:val="18"/>
                <w:szCs w:val="18"/>
                <w:shd w:val="clear" w:color="auto" w:fill="FFFFFF"/>
                <w:lang w:val="uk-UA"/>
              </w:rPr>
            </w:pPr>
            <w:r>
              <w:rPr>
                <w:rFonts w:ascii="Myriad Pro" w:hAnsi="Myriad Pro"/>
                <w:color w:val="000000"/>
                <w:sz w:val="18"/>
                <w:szCs w:val="18"/>
                <w:shd w:val="clear" w:color="auto" w:fill="FFFFFF"/>
                <w:lang w:val="uk-UA"/>
              </w:rPr>
              <w:t>Внести  зміни до порядку здійснення закупівель товарів, робіт і послуг у частині встановлення обов’язку Управлінню контролю перевіряти закупівлі, за якими є скарги до Антимонопольного комітету України, та про результати повідомляти міського голову</w:t>
            </w:r>
          </w:p>
        </w:tc>
        <w:tc>
          <w:tcPr>
            <w:tcW w:w="1721" w:type="dxa"/>
            <w:vMerge w:val="restart"/>
            <w:noWrap w:val="0"/>
            <w:vAlign w:val="top"/>
          </w:tcPr>
          <w:p w14:paraId="739B87B0">
            <w:pPr>
              <w:spacing w:after="0" w:line="240" w:lineRule="auto"/>
              <w:jc w:val="center"/>
              <w:rPr>
                <w:rFonts w:ascii="Myriad Pro" w:hAnsi="Myriad Pro"/>
                <w:sz w:val="18"/>
                <w:szCs w:val="18"/>
                <w:lang w:val="uk-UA"/>
              </w:rPr>
            </w:pPr>
            <w:r>
              <w:rPr>
                <w:rFonts w:ascii="Myriad Pro" w:hAnsi="Myriad Pro"/>
                <w:sz w:val="18"/>
                <w:szCs w:val="18"/>
                <w:lang w:val="uk-UA"/>
              </w:rPr>
              <w:t>Начальник  відділу з питань моніторингу та супроводу закупівель</w:t>
            </w:r>
          </w:p>
          <w:p w14:paraId="6894259F">
            <w:pPr>
              <w:spacing w:after="0" w:line="240" w:lineRule="auto"/>
              <w:jc w:val="center"/>
              <w:rPr>
                <w:rFonts w:ascii="Myriad Pro" w:hAnsi="Myriad Pro"/>
                <w:sz w:val="18"/>
                <w:szCs w:val="18"/>
                <w:lang w:val="uk-UA"/>
              </w:rPr>
            </w:pPr>
            <w:r>
              <w:rPr>
                <w:rFonts w:ascii="Myriad Pro" w:hAnsi="Myriad Pro"/>
                <w:sz w:val="18"/>
                <w:szCs w:val="18"/>
                <w:lang w:val="uk-UA"/>
              </w:rPr>
              <w:t>Управління контролю</w:t>
            </w:r>
          </w:p>
          <w:p w14:paraId="0F8657FF">
            <w:pPr>
              <w:spacing w:after="0" w:line="240" w:lineRule="auto"/>
              <w:jc w:val="center"/>
              <w:rPr>
                <w:rFonts w:ascii="Myriad Pro" w:hAnsi="Myriad Pro"/>
                <w:sz w:val="18"/>
                <w:szCs w:val="18"/>
                <w:lang w:val="uk-UA"/>
              </w:rPr>
            </w:pPr>
            <w:r>
              <w:rPr>
                <w:rFonts w:ascii="Myriad Pro" w:hAnsi="Myriad Pro"/>
                <w:sz w:val="18"/>
                <w:szCs w:val="18"/>
                <w:lang w:val="uk-UA"/>
              </w:rPr>
              <w:t>Баклажов Є. С.</w:t>
            </w:r>
          </w:p>
        </w:tc>
        <w:tc>
          <w:tcPr>
            <w:tcW w:w="1134" w:type="dxa"/>
            <w:noWrap w:val="0"/>
            <w:vAlign w:val="top"/>
          </w:tcPr>
          <w:p w14:paraId="024D527F">
            <w:pPr>
              <w:spacing w:after="120" w:line="240" w:lineRule="auto"/>
              <w:jc w:val="center"/>
              <w:rPr>
                <w:rFonts w:ascii="Myriad Pro" w:hAnsi="Myriad Pro"/>
                <w:sz w:val="18"/>
                <w:szCs w:val="18"/>
                <w:lang w:val="uk-UA"/>
              </w:rPr>
            </w:pPr>
            <w:r>
              <w:rPr>
                <w:rFonts w:ascii="Myriad Pro" w:hAnsi="Myriad Pro"/>
                <w:sz w:val="18"/>
                <w:szCs w:val="18"/>
                <w:lang w:val="uk-UA"/>
              </w:rPr>
              <w:t>Квітень</w:t>
            </w:r>
            <w:r>
              <w:rPr>
                <w:rFonts w:ascii="Myriad Pro" w:hAnsi="Myriad Pro"/>
                <w:sz w:val="18"/>
                <w:szCs w:val="18"/>
                <w:lang w:val="uk-UA"/>
              </w:rPr>
              <w:br w:type="textWrapping"/>
            </w:r>
            <w:r>
              <w:rPr>
                <w:rFonts w:ascii="Myriad Pro" w:hAnsi="Myriad Pro"/>
                <w:sz w:val="18"/>
                <w:szCs w:val="18"/>
                <w:lang w:val="uk-UA"/>
              </w:rPr>
              <w:t>2020 року</w:t>
            </w:r>
          </w:p>
        </w:tc>
        <w:tc>
          <w:tcPr>
            <w:tcW w:w="1276" w:type="dxa"/>
            <w:vMerge w:val="restart"/>
            <w:noWrap w:val="0"/>
            <w:vAlign w:val="top"/>
          </w:tcPr>
          <w:p w14:paraId="04A897CA">
            <w:pPr>
              <w:spacing w:after="120" w:line="240" w:lineRule="auto"/>
              <w:jc w:val="center"/>
              <w:rPr>
                <w:rFonts w:ascii="Myriad Pro" w:hAnsi="Myriad Pro"/>
                <w:sz w:val="18"/>
                <w:szCs w:val="18"/>
                <w:lang w:val="uk-UA"/>
              </w:rPr>
            </w:pPr>
            <w:r>
              <w:rPr>
                <w:rFonts w:ascii="Myriad Pro" w:hAnsi="Myriad Pro"/>
                <w:sz w:val="18"/>
                <w:szCs w:val="18"/>
                <w:lang w:val="uk-UA"/>
              </w:rPr>
              <w:t>Не потребує виділення додаткових ресурсів</w:t>
            </w:r>
          </w:p>
        </w:tc>
        <w:tc>
          <w:tcPr>
            <w:tcW w:w="3544" w:type="dxa"/>
            <w:noWrap w:val="0"/>
            <w:vAlign w:val="top"/>
          </w:tcPr>
          <w:p w14:paraId="47EECEB3">
            <w:pPr>
              <w:spacing w:after="120" w:line="240" w:lineRule="auto"/>
              <w:jc w:val="both"/>
              <w:rPr>
                <w:rFonts w:ascii="Myriad Pro" w:hAnsi="Myriad Pro"/>
                <w:color w:val="000000"/>
                <w:sz w:val="18"/>
                <w:szCs w:val="18"/>
                <w:shd w:val="clear" w:color="auto" w:fill="FFFFFF"/>
                <w:lang w:val="uk-UA"/>
              </w:rPr>
            </w:pPr>
            <w:r>
              <w:rPr>
                <w:rFonts w:ascii="Myriad Pro" w:hAnsi="Myriad Pro"/>
                <w:color w:val="000000"/>
                <w:sz w:val="18"/>
                <w:szCs w:val="18"/>
                <w:shd w:val="clear" w:color="auto" w:fill="FFFFFF"/>
                <w:lang w:val="uk-UA"/>
              </w:rPr>
              <w:t>Внесено  зміни до порядку здійснення закупівель товарів, робіт і послуг, зобов’язано Управління контролю перевіряти закупівлі, за якими є скарги до Антимонопольного комітету України та про результати повідомляти міського голову</w:t>
            </w:r>
          </w:p>
        </w:tc>
      </w:tr>
      <w:tr w14:paraId="48745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426" w:type="dxa"/>
            <w:vMerge w:val="continue"/>
            <w:shd w:val="clear" w:color="auto" w:fill="auto"/>
            <w:noWrap w:val="0"/>
            <w:vAlign w:val="top"/>
          </w:tcPr>
          <w:p w14:paraId="727954CF">
            <w:pPr>
              <w:spacing w:after="120" w:line="240" w:lineRule="auto"/>
              <w:jc w:val="center"/>
              <w:rPr>
                <w:rFonts w:ascii="Myriad Pro" w:hAnsi="Myriad Pro"/>
                <w:sz w:val="18"/>
                <w:szCs w:val="18"/>
                <w:lang w:val="uk-UA"/>
              </w:rPr>
            </w:pPr>
          </w:p>
        </w:tc>
        <w:tc>
          <w:tcPr>
            <w:tcW w:w="2268" w:type="dxa"/>
            <w:vMerge w:val="continue"/>
            <w:shd w:val="clear" w:color="auto" w:fill="auto"/>
            <w:noWrap w:val="0"/>
            <w:vAlign w:val="top"/>
          </w:tcPr>
          <w:p w14:paraId="61C64AAE">
            <w:pPr>
              <w:spacing w:after="120" w:line="240" w:lineRule="auto"/>
              <w:rPr>
                <w:rFonts w:ascii="Myriad Pro" w:hAnsi="Myriad Pro"/>
                <w:bCs/>
                <w:color w:val="000000"/>
                <w:sz w:val="18"/>
                <w:szCs w:val="18"/>
                <w:lang w:val="uk-UA"/>
              </w:rPr>
            </w:pPr>
          </w:p>
        </w:tc>
        <w:tc>
          <w:tcPr>
            <w:tcW w:w="850" w:type="dxa"/>
            <w:vMerge w:val="continue"/>
            <w:noWrap w:val="0"/>
            <w:vAlign w:val="top"/>
          </w:tcPr>
          <w:p w14:paraId="2FC6D39C">
            <w:pPr>
              <w:spacing w:after="120" w:line="240" w:lineRule="auto"/>
              <w:jc w:val="center"/>
              <w:rPr>
                <w:rFonts w:ascii="Myriad Pro" w:hAnsi="Myriad Pro"/>
                <w:color w:val="000000"/>
                <w:sz w:val="18"/>
                <w:szCs w:val="18"/>
                <w:lang w:val="uk-UA"/>
              </w:rPr>
            </w:pPr>
          </w:p>
        </w:tc>
        <w:tc>
          <w:tcPr>
            <w:tcW w:w="3949" w:type="dxa"/>
            <w:vMerge w:val="continue"/>
            <w:noWrap w:val="0"/>
            <w:vAlign w:val="top"/>
          </w:tcPr>
          <w:p w14:paraId="481142E4">
            <w:pPr>
              <w:spacing w:after="120" w:line="240" w:lineRule="auto"/>
              <w:rPr>
                <w:rFonts w:ascii="Myriad Pro" w:hAnsi="Myriad Pro"/>
                <w:color w:val="000000"/>
                <w:sz w:val="18"/>
                <w:szCs w:val="18"/>
                <w:shd w:val="clear" w:color="auto" w:fill="FFFFFF"/>
                <w:lang w:val="uk-UA"/>
              </w:rPr>
            </w:pPr>
          </w:p>
        </w:tc>
        <w:tc>
          <w:tcPr>
            <w:tcW w:w="1721" w:type="dxa"/>
            <w:vMerge w:val="continue"/>
            <w:noWrap w:val="0"/>
            <w:vAlign w:val="top"/>
          </w:tcPr>
          <w:p w14:paraId="0C8DCB76">
            <w:pPr>
              <w:spacing w:after="120" w:line="240" w:lineRule="auto"/>
              <w:jc w:val="center"/>
              <w:rPr>
                <w:rFonts w:ascii="Myriad Pro" w:hAnsi="Myriad Pro"/>
                <w:sz w:val="18"/>
                <w:szCs w:val="18"/>
                <w:lang w:val="uk-UA"/>
              </w:rPr>
            </w:pPr>
          </w:p>
        </w:tc>
        <w:tc>
          <w:tcPr>
            <w:tcW w:w="1134" w:type="dxa"/>
            <w:noWrap w:val="0"/>
            <w:vAlign w:val="top"/>
          </w:tcPr>
          <w:p w14:paraId="048E2344">
            <w:pPr>
              <w:spacing w:after="120" w:line="240" w:lineRule="auto"/>
              <w:jc w:val="center"/>
              <w:rPr>
                <w:rFonts w:ascii="Myriad Pro" w:hAnsi="Myriad Pro"/>
                <w:sz w:val="18"/>
                <w:szCs w:val="18"/>
                <w:lang w:val="uk-UA"/>
              </w:rPr>
            </w:pPr>
            <w:r>
              <w:rPr>
                <w:rFonts w:ascii="Myriad Pro" w:hAnsi="Myriad Pro"/>
                <w:sz w:val="18"/>
                <w:szCs w:val="18"/>
                <w:lang w:val="uk-UA"/>
              </w:rPr>
              <w:t>У разі наявності інформації</w:t>
            </w:r>
          </w:p>
        </w:tc>
        <w:tc>
          <w:tcPr>
            <w:tcW w:w="1276" w:type="dxa"/>
            <w:vMerge w:val="continue"/>
            <w:noWrap w:val="0"/>
            <w:vAlign w:val="top"/>
          </w:tcPr>
          <w:p w14:paraId="4DCAB31B">
            <w:pPr>
              <w:spacing w:after="120" w:line="240" w:lineRule="auto"/>
              <w:jc w:val="center"/>
              <w:rPr>
                <w:rFonts w:ascii="Myriad Pro" w:hAnsi="Myriad Pro"/>
                <w:sz w:val="18"/>
                <w:szCs w:val="18"/>
                <w:lang w:val="uk-UA"/>
              </w:rPr>
            </w:pPr>
          </w:p>
        </w:tc>
        <w:tc>
          <w:tcPr>
            <w:tcW w:w="3544" w:type="dxa"/>
            <w:noWrap w:val="0"/>
            <w:vAlign w:val="top"/>
          </w:tcPr>
          <w:p w14:paraId="16D553FE">
            <w:pPr>
              <w:spacing w:after="120" w:line="240" w:lineRule="auto"/>
              <w:jc w:val="both"/>
              <w:rPr>
                <w:rFonts w:ascii="Myriad Pro" w:hAnsi="Myriad Pro"/>
                <w:color w:val="000000"/>
                <w:sz w:val="18"/>
                <w:szCs w:val="18"/>
                <w:shd w:val="clear" w:color="auto" w:fill="FFFFFF"/>
                <w:lang w:val="uk-UA"/>
              </w:rPr>
            </w:pPr>
            <w:r>
              <w:rPr>
                <w:rFonts w:ascii="Myriad Pro" w:hAnsi="Myriad Pro"/>
                <w:color w:val="000000"/>
                <w:sz w:val="18"/>
                <w:szCs w:val="18"/>
                <w:shd w:val="clear" w:color="auto" w:fill="FFFFFF"/>
                <w:lang w:val="uk-UA"/>
              </w:rPr>
              <w:t>Управління контролю надає інформацію міському голові за результатами перевірок закупівель, за якими є скарги до Антимонопольного комітету України</w:t>
            </w:r>
          </w:p>
        </w:tc>
      </w:tr>
      <w:tr w14:paraId="68796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426" w:type="dxa"/>
            <w:vMerge w:val="restart"/>
            <w:noWrap w:val="0"/>
            <w:vAlign w:val="top"/>
          </w:tcPr>
          <w:p w14:paraId="7F0B9627">
            <w:pPr>
              <w:spacing w:after="120" w:line="240" w:lineRule="auto"/>
              <w:jc w:val="center"/>
              <w:rPr>
                <w:rFonts w:ascii="Myriad Pro" w:hAnsi="Myriad Pro"/>
                <w:sz w:val="18"/>
                <w:szCs w:val="18"/>
                <w:lang w:val="uk-UA"/>
              </w:rPr>
            </w:pPr>
            <w:r>
              <w:rPr>
                <w:rFonts w:ascii="Myriad Pro" w:hAnsi="Myriad Pro"/>
                <w:sz w:val="18"/>
                <w:szCs w:val="18"/>
                <w:lang w:val="uk-UA"/>
              </w:rPr>
              <w:t>13</w:t>
            </w:r>
          </w:p>
        </w:tc>
        <w:tc>
          <w:tcPr>
            <w:tcW w:w="2268" w:type="dxa"/>
            <w:vMerge w:val="restart"/>
            <w:noWrap w:val="0"/>
            <w:vAlign w:val="top"/>
          </w:tcPr>
          <w:p w14:paraId="5B47B0E8">
            <w:pPr>
              <w:spacing w:after="120" w:line="240" w:lineRule="auto"/>
              <w:jc w:val="both"/>
              <w:rPr>
                <w:rFonts w:ascii="Myriad Pro" w:hAnsi="Myriad Pro"/>
                <w:bCs/>
                <w:color w:val="000000"/>
                <w:sz w:val="18"/>
                <w:szCs w:val="18"/>
                <w:lang w:val="uk-UA"/>
              </w:rPr>
            </w:pPr>
            <w:r>
              <w:rPr>
                <w:rFonts w:ascii="Myriad Pro" w:hAnsi="Myriad Pro"/>
                <w:bCs/>
                <w:color w:val="000000"/>
                <w:sz w:val="18"/>
                <w:szCs w:val="18"/>
                <w:lang w:val="uk-UA"/>
              </w:rPr>
              <w:t>Проведення конкурентних процедур для закупівель, вартість яких перевищує 50 тис. грн для товарів, робіт і послуг</w:t>
            </w:r>
          </w:p>
        </w:tc>
        <w:tc>
          <w:tcPr>
            <w:tcW w:w="850" w:type="dxa"/>
            <w:vMerge w:val="restart"/>
            <w:noWrap w:val="0"/>
            <w:vAlign w:val="top"/>
          </w:tcPr>
          <w:p w14:paraId="60693DB1">
            <w:pPr>
              <w:spacing w:after="120" w:line="240" w:lineRule="auto"/>
              <w:jc w:val="center"/>
              <w:rPr>
                <w:rFonts w:ascii="Myriad Pro" w:hAnsi="Myriad Pro"/>
                <w:color w:val="000000"/>
                <w:sz w:val="18"/>
                <w:szCs w:val="18"/>
                <w:lang w:val="uk-UA"/>
              </w:rPr>
            </w:pPr>
            <w:r>
              <w:rPr>
                <w:rFonts w:ascii="Myriad Pro" w:hAnsi="Myriad Pro"/>
                <w:sz w:val="18"/>
                <w:szCs w:val="18"/>
                <w:lang w:val="uk-UA"/>
              </w:rPr>
              <w:t>1 бал із 3-х</w:t>
            </w:r>
          </w:p>
        </w:tc>
        <w:tc>
          <w:tcPr>
            <w:tcW w:w="3949" w:type="dxa"/>
            <w:vMerge w:val="restart"/>
            <w:noWrap w:val="0"/>
            <w:vAlign w:val="top"/>
          </w:tcPr>
          <w:p w14:paraId="20F3C1A5">
            <w:pPr>
              <w:spacing w:after="120" w:line="240" w:lineRule="auto"/>
              <w:jc w:val="both"/>
              <w:rPr>
                <w:rFonts w:ascii="Myriad Pro" w:hAnsi="Myriad Pro"/>
                <w:color w:val="000000"/>
                <w:sz w:val="18"/>
                <w:szCs w:val="18"/>
                <w:shd w:val="clear" w:color="auto" w:fill="FFFFFF"/>
                <w:lang w:val="uk-UA"/>
              </w:rPr>
            </w:pPr>
            <w:r>
              <w:rPr>
                <w:rFonts w:ascii="Myriad Pro" w:hAnsi="Myriad Pro"/>
                <w:color w:val="000000"/>
                <w:sz w:val="18"/>
                <w:szCs w:val="18"/>
                <w:shd w:val="clear" w:color="auto" w:fill="FFFFFF"/>
                <w:lang w:val="uk-UA"/>
              </w:rPr>
              <w:t>Внести зміни до порядку здійснення закупівель товарів, робіт і послуг у частині:</w:t>
            </w:r>
          </w:p>
          <w:p w14:paraId="7E2AEFE3">
            <w:pPr>
              <w:spacing w:after="120" w:line="240" w:lineRule="auto"/>
              <w:jc w:val="both"/>
              <w:rPr>
                <w:rFonts w:ascii="Myriad Pro" w:hAnsi="Myriad Pro"/>
                <w:color w:val="000000"/>
                <w:sz w:val="18"/>
                <w:szCs w:val="18"/>
                <w:shd w:val="clear" w:color="auto" w:fill="FFFFFF"/>
                <w:lang w:val="uk-UA"/>
              </w:rPr>
            </w:pPr>
            <w:r>
              <w:rPr>
                <w:rFonts w:ascii="Myriad Pro" w:hAnsi="Myriad Pro"/>
                <w:color w:val="000000"/>
                <w:sz w:val="18"/>
                <w:szCs w:val="18"/>
                <w:shd w:val="clear" w:color="auto" w:fill="FFFFFF"/>
                <w:lang w:val="uk-UA"/>
              </w:rPr>
              <w:t>– визначення критеріїв, згідно з якими закупівлі можна проводити без системи ProZorro;</w:t>
            </w:r>
          </w:p>
          <w:p w14:paraId="020BB0F1">
            <w:pPr>
              <w:spacing w:after="120" w:line="240" w:lineRule="auto"/>
              <w:jc w:val="both"/>
              <w:rPr>
                <w:rFonts w:ascii="Myriad Pro" w:hAnsi="Myriad Pro"/>
                <w:color w:val="000000"/>
                <w:sz w:val="18"/>
                <w:szCs w:val="18"/>
                <w:shd w:val="clear" w:color="auto" w:fill="FFFFFF"/>
                <w:lang w:val="uk-UA"/>
              </w:rPr>
            </w:pPr>
            <w:r>
              <w:rPr>
                <w:rFonts w:ascii="Myriad Pro" w:hAnsi="Myriad Pro"/>
                <w:color w:val="000000"/>
                <w:sz w:val="18"/>
                <w:szCs w:val="18"/>
                <w:shd w:val="clear" w:color="auto" w:fill="FFFFFF"/>
                <w:lang w:val="uk-UA"/>
              </w:rPr>
              <w:t>– зобов’язання замовників оголошувати закупівлі з капітальних ремонтів не пізніше 1 березня;</w:t>
            </w:r>
          </w:p>
          <w:p w14:paraId="1299C675">
            <w:pPr>
              <w:spacing w:after="120" w:line="240" w:lineRule="auto"/>
              <w:jc w:val="both"/>
              <w:rPr>
                <w:rFonts w:ascii="Myriad Pro" w:hAnsi="Myriad Pro"/>
                <w:color w:val="000000"/>
                <w:sz w:val="18"/>
                <w:szCs w:val="18"/>
                <w:shd w:val="clear" w:color="auto" w:fill="FFFFFF"/>
                <w:lang w:val="uk-UA"/>
              </w:rPr>
            </w:pPr>
            <w:r>
              <w:rPr>
                <w:rFonts w:ascii="Myriad Pro" w:hAnsi="Myriad Pro"/>
                <w:color w:val="000000"/>
                <w:sz w:val="18"/>
                <w:szCs w:val="18"/>
                <w:shd w:val="clear" w:color="auto" w:fill="FFFFFF"/>
                <w:lang w:val="uk-UA"/>
              </w:rPr>
              <w:t>– зобов’язання Управління контролю перевіряти дотримання замовниками термінів оголошення закупівель з капітальних ремонтів (не пізніше 1 березня)</w:t>
            </w:r>
          </w:p>
        </w:tc>
        <w:tc>
          <w:tcPr>
            <w:tcW w:w="1721" w:type="dxa"/>
            <w:vMerge w:val="restart"/>
            <w:noWrap w:val="0"/>
            <w:vAlign w:val="top"/>
          </w:tcPr>
          <w:p w14:paraId="4E048292">
            <w:pPr>
              <w:spacing w:after="0" w:line="240" w:lineRule="auto"/>
              <w:jc w:val="center"/>
              <w:rPr>
                <w:rFonts w:ascii="Myriad Pro" w:hAnsi="Myriad Pro"/>
                <w:sz w:val="18"/>
                <w:szCs w:val="18"/>
                <w:lang w:val="uk-UA"/>
              </w:rPr>
            </w:pPr>
            <w:r>
              <w:rPr>
                <w:rFonts w:ascii="Myriad Pro" w:hAnsi="Myriad Pro"/>
                <w:sz w:val="18"/>
                <w:szCs w:val="18"/>
                <w:lang w:val="uk-UA"/>
              </w:rPr>
              <w:t>Начальник  відділу з питань моніторингу та супроводу закупівель</w:t>
            </w:r>
          </w:p>
          <w:p w14:paraId="21ECDEF5">
            <w:pPr>
              <w:spacing w:after="0" w:line="240" w:lineRule="auto"/>
              <w:jc w:val="center"/>
              <w:rPr>
                <w:rFonts w:ascii="Myriad Pro" w:hAnsi="Myriad Pro"/>
                <w:sz w:val="18"/>
                <w:szCs w:val="18"/>
                <w:lang w:val="uk-UA"/>
              </w:rPr>
            </w:pPr>
            <w:r>
              <w:rPr>
                <w:rFonts w:ascii="Myriad Pro" w:hAnsi="Myriad Pro"/>
                <w:sz w:val="18"/>
                <w:szCs w:val="18"/>
                <w:lang w:val="uk-UA"/>
              </w:rPr>
              <w:t>Управління контролю</w:t>
            </w:r>
          </w:p>
          <w:p w14:paraId="4BDB9EE1">
            <w:pPr>
              <w:spacing w:after="0" w:line="240" w:lineRule="auto"/>
              <w:jc w:val="center"/>
              <w:rPr>
                <w:rFonts w:ascii="Myriad Pro" w:hAnsi="Myriad Pro"/>
                <w:sz w:val="18"/>
                <w:szCs w:val="18"/>
                <w:lang w:val="uk-UA"/>
              </w:rPr>
            </w:pPr>
            <w:r>
              <w:rPr>
                <w:rFonts w:ascii="Myriad Pro" w:hAnsi="Myriad Pro"/>
                <w:sz w:val="18"/>
                <w:szCs w:val="18"/>
                <w:lang w:val="uk-UA"/>
              </w:rPr>
              <w:t>Баклажов Є. С.</w:t>
            </w:r>
          </w:p>
        </w:tc>
        <w:tc>
          <w:tcPr>
            <w:tcW w:w="1134" w:type="dxa"/>
            <w:noWrap w:val="0"/>
            <w:vAlign w:val="top"/>
          </w:tcPr>
          <w:p w14:paraId="32B204A1">
            <w:pPr>
              <w:spacing w:after="120" w:line="240" w:lineRule="auto"/>
              <w:jc w:val="center"/>
              <w:rPr>
                <w:rFonts w:ascii="Myriad Pro" w:hAnsi="Myriad Pro"/>
                <w:sz w:val="18"/>
                <w:szCs w:val="18"/>
                <w:lang w:val="uk-UA"/>
              </w:rPr>
            </w:pPr>
            <w:r>
              <w:rPr>
                <w:rFonts w:ascii="Myriad Pro" w:hAnsi="Myriad Pro"/>
                <w:sz w:val="18"/>
                <w:szCs w:val="18"/>
                <w:lang w:val="uk-UA"/>
              </w:rPr>
              <w:t xml:space="preserve">Квітень </w:t>
            </w:r>
            <w:r>
              <w:rPr>
                <w:rFonts w:ascii="Myriad Pro" w:hAnsi="Myriad Pro"/>
                <w:sz w:val="18"/>
                <w:szCs w:val="18"/>
                <w:lang w:val="uk-UA"/>
              </w:rPr>
              <w:br w:type="textWrapping"/>
            </w:r>
            <w:r>
              <w:rPr>
                <w:rFonts w:ascii="Myriad Pro" w:hAnsi="Myriad Pro"/>
                <w:sz w:val="18"/>
                <w:szCs w:val="18"/>
                <w:lang w:val="uk-UA"/>
              </w:rPr>
              <w:t>2020 року</w:t>
            </w:r>
          </w:p>
        </w:tc>
        <w:tc>
          <w:tcPr>
            <w:tcW w:w="1276" w:type="dxa"/>
            <w:vMerge w:val="restart"/>
            <w:noWrap w:val="0"/>
            <w:vAlign w:val="top"/>
          </w:tcPr>
          <w:p w14:paraId="15963B07">
            <w:pPr>
              <w:spacing w:after="120" w:line="240" w:lineRule="auto"/>
              <w:jc w:val="center"/>
              <w:rPr>
                <w:rFonts w:ascii="Myriad Pro" w:hAnsi="Myriad Pro"/>
                <w:sz w:val="18"/>
                <w:szCs w:val="18"/>
                <w:lang w:val="uk-UA"/>
              </w:rPr>
            </w:pPr>
            <w:r>
              <w:rPr>
                <w:rFonts w:ascii="Myriad Pro" w:hAnsi="Myriad Pro"/>
                <w:sz w:val="18"/>
                <w:szCs w:val="18"/>
                <w:lang w:val="uk-UA"/>
              </w:rPr>
              <w:t>Не потребує виділення додаткових ресурсів</w:t>
            </w:r>
          </w:p>
        </w:tc>
        <w:tc>
          <w:tcPr>
            <w:tcW w:w="3544" w:type="dxa"/>
            <w:noWrap w:val="0"/>
            <w:vAlign w:val="top"/>
          </w:tcPr>
          <w:p w14:paraId="4004E8EF">
            <w:pPr>
              <w:spacing w:after="120" w:line="240" w:lineRule="auto"/>
              <w:jc w:val="both"/>
              <w:rPr>
                <w:rFonts w:ascii="Myriad Pro" w:hAnsi="Myriad Pro"/>
                <w:color w:val="000000"/>
                <w:sz w:val="18"/>
                <w:szCs w:val="18"/>
                <w:shd w:val="clear" w:color="auto" w:fill="FFFFFF"/>
                <w:lang w:val="uk-UA"/>
              </w:rPr>
            </w:pPr>
            <w:r>
              <w:rPr>
                <w:rFonts w:ascii="Myriad Pro" w:hAnsi="Myriad Pro"/>
                <w:color w:val="000000"/>
                <w:sz w:val="18"/>
                <w:szCs w:val="18"/>
                <w:shd w:val="clear" w:color="auto" w:fill="FFFFFF"/>
                <w:lang w:val="uk-UA"/>
              </w:rPr>
              <w:t>Внесено зміни до порядку здійснення закупівель товарів, робіт і послуг, а саме:</w:t>
            </w:r>
          </w:p>
          <w:p w14:paraId="5BFDBC65">
            <w:pPr>
              <w:spacing w:after="120" w:line="240" w:lineRule="auto"/>
              <w:jc w:val="both"/>
              <w:rPr>
                <w:rFonts w:ascii="Myriad Pro" w:hAnsi="Myriad Pro"/>
                <w:color w:val="000000"/>
                <w:sz w:val="18"/>
                <w:szCs w:val="18"/>
                <w:shd w:val="clear" w:color="auto" w:fill="FFFFFF"/>
                <w:lang w:val="uk-UA"/>
              </w:rPr>
            </w:pPr>
            <w:r>
              <w:rPr>
                <w:rFonts w:ascii="Myriad Pro" w:hAnsi="Myriad Pro"/>
                <w:color w:val="000000"/>
                <w:sz w:val="18"/>
                <w:szCs w:val="18"/>
                <w:shd w:val="clear" w:color="auto" w:fill="FFFFFF"/>
                <w:lang w:val="uk-UA"/>
              </w:rPr>
              <w:t>- визначено критерії, згідно з якими закупівлі можна проводити без системи ProZorro;</w:t>
            </w:r>
          </w:p>
          <w:p w14:paraId="5DE62C3C">
            <w:pPr>
              <w:spacing w:after="120" w:line="240" w:lineRule="auto"/>
              <w:jc w:val="both"/>
              <w:rPr>
                <w:rFonts w:ascii="Myriad Pro" w:hAnsi="Myriad Pro"/>
                <w:color w:val="000000"/>
                <w:sz w:val="18"/>
                <w:szCs w:val="18"/>
                <w:shd w:val="clear" w:color="auto" w:fill="FFFFFF"/>
                <w:lang w:val="uk-UA"/>
              </w:rPr>
            </w:pPr>
            <w:r>
              <w:rPr>
                <w:rFonts w:ascii="Myriad Pro" w:hAnsi="Myriad Pro"/>
                <w:color w:val="000000"/>
                <w:sz w:val="18"/>
                <w:szCs w:val="18"/>
                <w:shd w:val="clear" w:color="auto" w:fill="FFFFFF"/>
                <w:lang w:val="uk-UA"/>
              </w:rPr>
              <w:t>- зобов’язано замовників оголошувати закупівлі з капітальних ремонтів не пізніше 1 березня;</w:t>
            </w:r>
          </w:p>
          <w:p w14:paraId="2A4A936F">
            <w:pPr>
              <w:spacing w:after="120" w:line="240" w:lineRule="auto"/>
              <w:jc w:val="both"/>
              <w:rPr>
                <w:rFonts w:ascii="Myriad Pro" w:hAnsi="Myriad Pro"/>
                <w:color w:val="000000"/>
                <w:sz w:val="18"/>
                <w:szCs w:val="18"/>
                <w:shd w:val="clear" w:color="auto" w:fill="FFFFFF"/>
                <w:lang w:val="uk-UA"/>
              </w:rPr>
            </w:pPr>
            <w:r>
              <w:rPr>
                <w:rFonts w:ascii="Myriad Pro" w:hAnsi="Myriad Pro"/>
                <w:color w:val="000000"/>
                <w:sz w:val="18"/>
                <w:szCs w:val="18"/>
                <w:shd w:val="clear" w:color="auto" w:fill="FFFFFF"/>
                <w:lang w:val="uk-UA"/>
              </w:rPr>
              <w:t>- зобов’язано Управління контролю перевіряти дотримання замовниками термінів оголошення закупівель з капітальних ремонтів (не пізніше 1 березня)</w:t>
            </w:r>
          </w:p>
        </w:tc>
      </w:tr>
      <w:tr w14:paraId="35EA0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426" w:type="dxa"/>
            <w:vMerge w:val="continue"/>
            <w:noWrap w:val="0"/>
            <w:vAlign w:val="top"/>
          </w:tcPr>
          <w:p w14:paraId="3C75ACF1">
            <w:pPr>
              <w:spacing w:after="120" w:line="240" w:lineRule="auto"/>
              <w:jc w:val="center"/>
              <w:rPr>
                <w:rFonts w:ascii="Myriad Pro" w:hAnsi="Myriad Pro"/>
                <w:sz w:val="18"/>
                <w:szCs w:val="18"/>
                <w:lang w:val="uk-UA"/>
              </w:rPr>
            </w:pPr>
          </w:p>
        </w:tc>
        <w:tc>
          <w:tcPr>
            <w:tcW w:w="2268" w:type="dxa"/>
            <w:vMerge w:val="continue"/>
            <w:noWrap w:val="0"/>
            <w:vAlign w:val="top"/>
          </w:tcPr>
          <w:p w14:paraId="41400341">
            <w:pPr>
              <w:spacing w:after="120" w:line="240" w:lineRule="auto"/>
              <w:rPr>
                <w:rFonts w:ascii="Myriad Pro" w:hAnsi="Myriad Pro"/>
                <w:bCs/>
                <w:color w:val="000000"/>
                <w:sz w:val="18"/>
                <w:szCs w:val="18"/>
                <w:lang w:val="uk-UA"/>
              </w:rPr>
            </w:pPr>
          </w:p>
        </w:tc>
        <w:tc>
          <w:tcPr>
            <w:tcW w:w="850" w:type="dxa"/>
            <w:vMerge w:val="continue"/>
            <w:noWrap w:val="0"/>
            <w:vAlign w:val="top"/>
          </w:tcPr>
          <w:p w14:paraId="420C7F64">
            <w:pPr>
              <w:spacing w:after="120" w:line="240" w:lineRule="auto"/>
              <w:jc w:val="center"/>
              <w:rPr>
                <w:rFonts w:ascii="Myriad Pro" w:hAnsi="Myriad Pro"/>
                <w:sz w:val="18"/>
                <w:szCs w:val="18"/>
                <w:lang w:val="uk-UA"/>
              </w:rPr>
            </w:pPr>
          </w:p>
        </w:tc>
        <w:tc>
          <w:tcPr>
            <w:tcW w:w="3949" w:type="dxa"/>
            <w:vMerge w:val="continue"/>
            <w:noWrap w:val="0"/>
            <w:vAlign w:val="top"/>
          </w:tcPr>
          <w:p w14:paraId="3444930F">
            <w:pPr>
              <w:spacing w:after="120" w:line="240" w:lineRule="auto"/>
              <w:rPr>
                <w:rFonts w:ascii="Myriad Pro" w:hAnsi="Myriad Pro"/>
                <w:color w:val="000000"/>
                <w:sz w:val="18"/>
                <w:szCs w:val="18"/>
                <w:shd w:val="clear" w:color="auto" w:fill="FFFFFF"/>
                <w:lang w:val="uk-UA"/>
              </w:rPr>
            </w:pPr>
          </w:p>
        </w:tc>
        <w:tc>
          <w:tcPr>
            <w:tcW w:w="1721" w:type="dxa"/>
            <w:vMerge w:val="continue"/>
            <w:noWrap w:val="0"/>
            <w:vAlign w:val="top"/>
          </w:tcPr>
          <w:p w14:paraId="53519287">
            <w:pPr>
              <w:spacing w:after="120" w:line="240" w:lineRule="auto"/>
              <w:jc w:val="center"/>
              <w:rPr>
                <w:rFonts w:ascii="Myriad Pro" w:hAnsi="Myriad Pro"/>
                <w:sz w:val="18"/>
                <w:szCs w:val="18"/>
                <w:lang w:val="uk-UA"/>
              </w:rPr>
            </w:pPr>
          </w:p>
        </w:tc>
        <w:tc>
          <w:tcPr>
            <w:tcW w:w="1134" w:type="dxa"/>
            <w:noWrap w:val="0"/>
            <w:vAlign w:val="top"/>
          </w:tcPr>
          <w:p w14:paraId="219E4C5F">
            <w:pPr>
              <w:spacing w:after="120" w:line="240" w:lineRule="auto"/>
              <w:jc w:val="center"/>
              <w:rPr>
                <w:rFonts w:ascii="Myriad Pro" w:hAnsi="Myriad Pro"/>
                <w:sz w:val="18"/>
                <w:szCs w:val="18"/>
                <w:lang w:val="uk-UA"/>
              </w:rPr>
            </w:pPr>
            <w:r>
              <w:rPr>
                <w:rFonts w:ascii="Myriad Pro" w:hAnsi="Myriad Pro"/>
                <w:sz w:val="18"/>
                <w:szCs w:val="18"/>
                <w:lang w:val="uk-UA"/>
              </w:rPr>
              <w:t>Щороку, березень</w:t>
            </w:r>
          </w:p>
        </w:tc>
        <w:tc>
          <w:tcPr>
            <w:tcW w:w="1276" w:type="dxa"/>
            <w:vMerge w:val="continue"/>
            <w:noWrap w:val="0"/>
            <w:vAlign w:val="top"/>
          </w:tcPr>
          <w:p w14:paraId="062E80E5">
            <w:pPr>
              <w:spacing w:after="120" w:line="240" w:lineRule="auto"/>
              <w:jc w:val="center"/>
              <w:rPr>
                <w:rFonts w:ascii="Myriad Pro" w:hAnsi="Myriad Pro"/>
                <w:sz w:val="18"/>
                <w:szCs w:val="18"/>
                <w:lang w:val="uk-UA"/>
              </w:rPr>
            </w:pPr>
          </w:p>
        </w:tc>
        <w:tc>
          <w:tcPr>
            <w:tcW w:w="3544" w:type="dxa"/>
            <w:noWrap w:val="0"/>
            <w:vAlign w:val="top"/>
          </w:tcPr>
          <w:p w14:paraId="601A68C7">
            <w:pPr>
              <w:spacing w:after="120" w:line="240" w:lineRule="auto"/>
              <w:jc w:val="both"/>
              <w:rPr>
                <w:rFonts w:ascii="Myriad Pro" w:hAnsi="Myriad Pro"/>
                <w:color w:val="000000"/>
                <w:sz w:val="18"/>
                <w:szCs w:val="18"/>
                <w:shd w:val="clear" w:color="auto" w:fill="FFFFFF"/>
                <w:lang w:val="uk-UA"/>
              </w:rPr>
            </w:pPr>
            <w:r>
              <w:rPr>
                <w:rFonts w:ascii="Myriad Pro" w:hAnsi="Myriad Pro"/>
                <w:color w:val="000000"/>
                <w:sz w:val="18"/>
                <w:szCs w:val="18"/>
                <w:shd w:val="clear" w:color="auto" w:fill="FFFFFF"/>
                <w:lang w:val="uk-UA"/>
              </w:rPr>
              <w:t>Управління контролю перевіряє оголошення замовниками закупівель з капітальних ремонтів не пізніше 1 березня</w:t>
            </w:r>
          </w:p>
        </w:tc>
      </w:tr>
      <w:tr w14:paraId="76891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5168" w:type="dxa"/>
            <w:gridSpan w:val="8"/>
            <w:shd w:val="clear" w:color="auto" w:fill="BFBFBF"/>
            <w:noWrap w:val="0"/>
            <w:vAlign w:val="top"/>
          </w:tcPr>
          <w:p w14:paraId="1C9EC47C">
            <w:pPr>
              <w:spacing w:after="120" w:line="240" w:lineRule="auto"/>
              <w:jc w:val="center"/>
              <w:rPr>
                <w:rFonts w:ascii="Myriad Pro" w:hAnsi="Myriad Pro"/>
                <w:sz w:val="28"/>
                <w:szCs w:val="28"/>
                <w:lang w:val="uk-UA"/>
              </w:rPr>
            </w:pPr>
            <w:r>
              <w:rPr>
                <w:rFonts w:ascii="Myriad Pro" w:hAnsi="Myriad Pro"/>
                <w:b/>
                <w:sz w:val="28"/>
                <w:szCs w:val="28"/>
                <w:lang w:val="uk-UA"/>
              </w:rPr>
              <w:t xml:space="preserve">Архітектура та містобудування </w:t>
            </w:r>
          </w:p>
        </w:tc>
      </w:tr>
      <w:tr w14:paraId="68C61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426" w:type="dxa"/>
            <w:vMerge w:val="restart"/>
            <w:noWrap w:val="0"/>
            <w:vAlign w:val="top"/>
          </w:tcPr>
          <w:p w14:paraId="69544318">
            <w:pPr>
              <w:spacing w:after="120" w:line="240" w:lineRule="auto"/>
              <w:jc w:val="center"/>
              <w:rPr>
                <w:rFonts w:ascii="Myriad Pro" w:hAnsi="Myriad Pro"/>
                <w:sz w:val="18"/>
                <w:szCs w:val="18"/>
                <w:lang w:val="uk-UA"/>
              </w:rPr>
            </w:pPr>
            <w:r>
              <w:rPr>
                <w:rFonts w:ascii="Myriad Pro" w:hAnsi="Myriad Pro"/>
                <w:sz w:val="18"/>
                <w:szCs w:val="18"/>
                <w:lang w:val="uk-UA"/>
              </w:rPr>
              <w:t>1</w:t>
            </w:r>
          </w:p>
        </w:tc>
        <w:tc>
          <w:tcPr>
            <w:tcW w:w="2268" w:type="dxa"/>
            <w:vMerge w:val="restart"/>
            <w:noWrap w:val="0"/>
            <w:vAlign w:val="top"/>
          </w:tcPr>
          <w:p w14:paraId="544AEB76">
            <w:pPr>
              <w:spacing w:after="120" w:line="240" w:lineRule="auto"/>
              <w:jc w:val="both"/>
              <w:rPr>
                <w:rFonts w:ascii="Myriad Pro" w:hAnsi="Myriad Pro"/>
                <w:sz w:val="18"/>
                <w:szCs w:val="18"/>
                <w:lang w:val="uk-UA"/>
              </w:rPr>
            </w:pPr>
            <w:r>
              <w:rPr>
                <w:rFonts w:ascii="Myriad Pro" w:hAnsi="Myriad Pro"/>
                <w:sz w:val="18"/>
                <w:szCs w:val="18"/>
                <w:lang w:val="uk-UA"/>
              </w:rPr>
              <w:t>Наповнення містобудівного кадастру та оприлюднення всіх даних із кадастру на офіційному вебсайті органу місцевого самоврядування (геопорталі)</w:t>
            </w:r>
          </w:p>
        </w:tc>
        <w:tc>
          <w:tcPr>
            <w:tcW w:w="850" w:type="dxa"/>
            <w:vMerge w:val="restart"/>
            <w:noWrap w:val="0"/>
            <w:vAlign w:val="top"/>
          </w:tcPr>
          <w:p w14:paraId="62A728E3">
            <w:pPr>
              <w:spacing w:after="120" w:line="240" w:lineRule="auto"/>
              <w:jc w:val="center"/>
              <w:rPr>
                <w:rFonts w:ascii="Myriad Pro" w:hAnsi="Myriad Pro"/>
                <w:sz w:val="18"/>
                <w:szCs w:val="18"/>
                <w:lang w:val="uk-UA"/>
              </w:rPr>
            </w:pPr>
            <w:r>
              <w:rPr>
                <w:rFonts w:ascii="Myriad Pro" w:hAnsi="Myriad Pro"/>
                <w:sz w:val="18"/>
                <w:szCs w:val="18"/>
                <w:lang w:val="uk-UA"/>
              </w:rPr>
              <w:t>2 бали з 3-х</w:t>
            </w:r>
          </w:p>
        </w:tc>
        <w:tc>
          <w:tcPr>
            <w:tcW w:w="3949" w:type="dxa"/>
            <w:noWrap w:val="0"/>
            <w:vAlign w:val="top"/>
          </w:tcPr>
          <w:p w14:paraId="71B02541">
            <w:pPr>
              <w:spacing w:after="120" w:line="240" w:lineRule="auto"/>
              <w:jc w:val="both"/>
              <w:rPr>
                <w:rFonts w:ascii="Myriad Pro" w:hAnsi="Myriad Pro"/>
                <w:iCs/>
                <w:sz w:val="18"/>
                <w:szCs w:val="18"/>
                <w:lang w:val="uk-UA"/>
              </w:rPr>
            </w:pPr>
            <w:r>
              <w:rPr>
                <w:rFonts w:ascii="Myriad Pro" w:hAnsi="Myriad Pro"/>
                <w:iCs/>
                <w:sz w:val="18"/>
                <w:szCs w:val="18"/>
                <w:lang w:val="uk-UA"/>
              </w:rPr>
              <w:t>Внести до системи містобудівного кадастру дані, передбачені пунктом 30 Положення про містобудівний кадастр, затвердженого постановою Кабінету Міністрів України від 25.05.2011 р. № 559, а саме: всі будівельні паспорти за останні два роки; всі містобудівні умови та обмеження</w:t>
            </w:r>
          </w:p>
        </w:tc>
        <w:tc>
          <w:tcPr>
            <w:tcW w:w="1721" w:type="dxa"/>
            <w:noWrap w:val="0"/>
            <w:vAlign w:val="top"/>
          </w:tcPr>
          <w:p w14:paraId="19E2DA82">
            <w:pPr>
              <w:spacing w:after="0" w:line="240" w:lineRule="auto"/>
              <w:jc w:val="center"/>
              <w:rPr>
                <w:rFonts w:ascii="Myriad Pro" w:hAnsi="Myriad Pro"/>
                <w:sz w:val="18"/>
                <w:szCs w:val="18"/>
                <w:lang w:val="uk-UA"/>
              </w:rPr>
            </w:pPr>
            <w:r>
              <w:rPr>
                <w:rFonts w:ascii="Myriad Pro" w:hAnsi="Myriad Pro"/>
                <w:sz w:val="18"/>
                <w:szCs w:val="18"/>
                <w:lang w:val="uk-UA"/>
              </w:rPr>
              <w:t>Начальник відділ</w:t>
            </w:r>
            <w:r>
              <w:rPr>
                <w:sz w:val="18"/>
                <w:szCs w:val="18"/>
                <w:lang w:val="ru-RU"/>
              </w:rPr>
              <w:t xml:space="preserve">у </w:t>
            </w:r>
            <w:r>
              <w:rPr>
                <w:rFonts w:ascii="Myriad Pro" w:hAnsi="Myriad Pro"/>
                <w:sz w:val="18"/>
                <w:szCs w:val="18"/>
                <w:lang w:val="uk-UA"/>
              </w:rPr>
              <w:t>архітектури та містобудівного кадастру</w:t>
            </w:r>
          </w:p>
          <w:p w14:paraId="2796248F">
            <w:pPr>
              <w:spacing w:after="0" w:line="240" w:lineRule="auto"/>
              <w:jc w:val="center"/>
              <w:rPr>
                <w:rFonts w:ascii="Myriad Pro" w:hAnsi="Myriad Pro"/>
                <w:sz w:val="18"/>
                <w:szCs w:val="18"/>
                <w:lang w:val="uk-UA"/>
              </w:rPr>
            </w:pPr>
            <w:r>
              <w:rPr>
                <w:rFonts w:ascii="Myriad Pro" w:hAnsi="Myriad Pro"/>
                <w:sz w:val="18"/>
                <w:szCs w:val="18"/>
                <w:lang w:val="uk-UA"/>
              </w:rPr>
              <w:t>Козенко Л. Б.</w:t>
            </w:r>
          </w:p>
        </w:tc>
        <w:tc>
          <w:tcPr>
            <w:tcW w:w="1134" w:type="dxa"/>
            <w:noWrap w:val="0"/>
            <w:vAlign w:val="top"/>
          </w:tcPr>
          <w:p w14:paraId="098532D4">
            <w:pPr>
              <w:spacing w:after="0" w:line="240" w:lineRule="auto"/>
              <w:jc w:val="center"/>
              <w:rPr>
                <w:rFonts w:ascii="Myriad Pro" w:hAnsi="Myriad Pro"/>
                <w:sz w:val="18"/>
                <w:szCs w:val="18"/>
                <w:lang w:val="uk-UA"/>
              </w:rPr>
            </w:pPr>
            <w:r>
              <w:rPr>
                <w:rFonts w:ascii="Myriad Pro" w:hAnsi="Myriad Pro"/>
                <w:sz w:val="18"/>
                <w:szCs w:val="18"/>
                <w:lang w:val="uk-UA"/>
              </w:rPr>
              <w:t xml:space="preserve">Протягом </w:t>
            </w:r>
          </w:p>
          <w:p w14:paraId="60D7AFE2">
            <w:pPr>
              <w:spacing w:after="0" w:line="240" w:lineRule="auto"/>
              <w:jc w:val="center"/>
              <w:rPr>
                <w:rFonts w:ascii="Myriad Pro" w:hAnsi="Myriad Pro"/>
                <w:sz w:val="18"/>
                <w:szCs w:val="18"/>
                <w:lang w:val="uk-UA"/>
              </w:rPr>
            </w:pPr>
            <w:r>
              <w:rPr>
                <w:rFonts w:ascii="Myriad Pro" w:hAnsi="Myriad Pro"/>
                <w:sz w:val="18"/>
                <w:szCs w:val="18"/>
                <w:lang w:val="uk-UA"/>
              </w:rPr>
              <w:t>2020 року</w:t>
            </w:r>
          </w:p>
          <w:p w14:paraId="4F9BE19D">
            <w:pPr>
              <w:spacing w:after="0" w:line="240" w:lineRule="auto"/>
              <w:jc w:val="center"/>
              <w:rPr>
                <w:rFonts w:ascii="Myriad Pro" w:hAnsi="Myriad Pro"/>
                <w:sz w:val="18"/>
                <w:szCs w:val="18"/>
                <w:lang w:val="uk-UA"/>
              </w:rPr>
            </w:pPr>
          </w:p>
          <w:p w14:paraId="5D0A9C82">
            <w:pPr>
              <w:spacing w:after="120" w:line="240" w:lineRule="auto"/>
              <w:jc w:val="center"/>
              <w:rPr>
                <w:rFonts w:ascii="Myriad Pro" w:hAnsi="Myriad Pro"/>
                <w:sz w:val="18"/>
                <w:szCs w:val="18"/>
                <w:lang w:val="uk-UA"/>
              </w:rPr>
            </w:pPr>
          </w:p>
          <w:p w14:paraId="5E69627F">
            <w:pPr>
              <w:spacing w:after="120" w:line="240" w:lineRule="auto"/>
              <w:rPr>
                <w:rFonts w:ascii="Myriad Pro" w:hAnsi="Myriad Pro"/>
                <w:sz w:val="18"/>
                <w:szCs w:val="18"/>
                <w:lang w:val="uk-UA"/>
              </w:rPr>
            </w:pPr>
          </w:p>
        </w:tc>
        <w:tc>
          <w:tcPr>
            <w:tcW w:w="1276" w:type="dxa"/>
            <w:vMerge w:val="restart"/>
            <w:noWrap w:val="0"/>
            <w:vAlign w:val="top"/>
          </w:tcPr>
          <w:p w14:paraId="1CD69050">
            <w:pPr>
              <w:spacing w:after="120" w:line="240" w:lineRule="auto"/>
              <w:jc w:val="center"/>
              <w:rPr>
                <w:rFonts w:ascii="Myriad Pro" w:hAnsi="Myriad Pro"/>
                <w:sz w:val="18"/>
                <w:szCs w:val="18"/>
                <w:lang w:val="uk-UA"/>
              </w:rPr>
            </w:pPr>
            <w:r>
              <w:rPr>
                <w:rFonts w:ascii="Myriad Pro" w:hAnsi="Myriad Pro"/>
                <w:sz w:val="18"/>
                <w:szCs w:val="18"/>
                <w:lang w:val="uk-UA"/>
              </w:rPr>
              <w:t>Не потребує виділення додаткових ресурсів</w:t>
            </w:r>
          </w:p>
        </w:tc>
        <w:tc>
          <w:tcPr>
            <w:tcW w:w="3544" w:type="dxa"/>
            <w:noWrap w:val="0"/>
            <w:vAlign w:val="top"/>
          </w:tcPr>
          <w:p w14:paraId="254559F2">
            <w:pPr>
              <w:spacing w:after="120" w:line="240" w:lineRule="auto"/>
              <w:jc w:val="both"/>
              <w:rPr>
                <w:rFonts w:ascii="Myriad Pro" w:hAnsi="Myriad Pro"/>
                <w:iCs/>
                <w:sz w:val="18"/>
                <w:szCs w:val="18"/>
                <w:lang w:val="uk-UA"/>
              </w:rPr>
            </w:pPr>
            <w:r>
              <w:rPr>
                <w:rFonts w:ascii="Myriad Pro" w:hAnsi="Myriad Pro"/>
                <w:iCs/>
                <w:sz w:val="18"/>
                <w:szCs w:val="18"/>
                <w:lang w:val="uk-UA"/>
              </w:rPr>
              <w:t xml:space="preserve">Внесено до системи містобудівного кадастру дані, передбачені пунктом 30 Положення про містобудівний кадастр, затвердженого постановою Кабінету Міністрів України від </w:t>
            </w:r>
            <w:r>
              <w:rPr>
                <w:rFonts w:ascii="Myriad Pro" w:hAnsi="Myriad Pro"/>
                <w:iCs/>
                <w:sz w:val="18"/>
                <w:szCs w:val="18"/>
                <w:lang w:val="uk-UA"/>
              </w:rPr>
              <w:br w:type="textWrapping"/>
            </w:r>
            <w:r>
              <w:rPr>
                <w:rFonts w:ascii="Myriad Pro" w:hAnsi="Myriad Pro"/>
                <w:iCs/>
                <w:sz w:val="18"/>
                <w:szCs w:val="18"/>
                <w:lang w:val="uk-UA"/>
              </w:rPr>
              <w:t>25.05.2011 р. № 559, а саме: всі будівельні паспорти за останні два роки; всі містобудівні умови та обмеження</w:t>
            </w:r>
          </w:p>
        </w:tc>
      </w:tr>
      <w:tr w14:paraId="1DAEF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426" w:type="dxa"/>
            <w:vMerge w:val="continue"/>
            <w:noWrap w:val="0"/>
            <w:vAlign w:val="top"/>
          </w:tcPr>
          <w:p w14:paraId="561D87B6">
            <w:pPr>
              <w:spacing w:after="120" w:line="240" w:lineRule="auto"/>
              <w:jc w:val="center"/>
              <w:rPr>
                <w:rFonts w:ascii="Myriad Pro" w:hAnsi="Myriad Pro"/>
                <w:sz w:val="18"/>
                <w:szCs w:val="18"/>
                <w:lang w:val="uk-UA"/>
              </w:rPr>
            </w:pPr>
          </w:p>
        </w:tc>
        <w:tc>
          <w:tcPr>
            <w:tcW w:w="2268" w:type="dxa"/>
            <w:vMerge w:val="continue"/>
            <w:noWrap w:val="0"/>
            <w:vAlign w:val="top"/>
          </w:tcPr>
          <w:p w14:paraId="4105B314">
            <w:pPr>
              <w:spacing w:after="120" w:line="240" w:lineRule="auto"/>
              <w:rPr>
                <w:rFonts w:ascii="Myriad Pro" w:hAnsi="Myriad Pro"/>
                <w:sz w:val="18"/>
                <w:szCs w:val="18"/>
                <w:lang w:val="uk-UA"/>
              </w:rPr>
            </w:pPr>
          </w:p>
        </w:tc>
        <w:tc>
          <w:tcPr>
            <w:tcW w:w="850" w:type="dxa"/>
            <w:vMerge w:val="continue"/>
            <w:noWrap w:val="0"/>
            <w:vAlign w:val="top"/>
          </w:tcPr>
          <w:p w14:paraId="3BB8F62C">
            <w:pPr>
              <w:spacing w:after="120" w:line="240" w:lineRule="auto"/>
              <w:jc w:val="center"/>
              <w:rPr>
                <w:rFonts w:ascii="Myriad Pro" w:hAnsi="Myriad Pro"/>
                <w:sz w:val="18"/>
                <w:szCs w:val="18"/>
                <w:lang w:val="uk-UA"/>
              </w:rPr>
            </w:pPr>
          </w:p>
        </w:tc>
        <w:tc>
          <w:tcPr>
            <w:tcW w:w="3949" w:type="dxa"/>
            <w:noWrap w:val="0"/>
            <w:vAlign w:val="top"/>
          </w:tcPr>
          <w:p w14:paraId="575B4DFF">
            <w:pPr>
              <w:spacing w:after="120" w:line="240" w:lineRule="auto"/>
              <w:jc w:val="both"/>
              <w:rPr>
                <w:rFonts w:ascii="Myriad Pro" w:hAnsi="Myriad Pro"/>
                <w:iCs/>
                <w:color w:val="000000"/>
                <w:sz w:val="18"/>
                <w:szCs w:val="18"/>
                <w:lang w:val="uk-UA"/>
              </w:rPr>
            </w:pPr>
            <w:r>
              <w:rPr>
                <w:rFonts w:ascii="Myriad Pro" w:hAnsi="Myriad Pro"/>
                <w:iCs/>
                <w:color w:val="000000"/>
                <w:sz w:val="18"/>
                <w:szCs w:val="18"/>
                <w:lang w:val="uk-UA"/>
              </w:rPr>
              <w:t>Підготувати проєкт рішення міської ради про внесення змін до рішення Нікопольської міської ради «Про затвердження структури, загальної чисельності штатних одиниць виконавчих органів Нікопольської міської ради» щодо збільшення кількості працівників відділу архітектури та містобудівного кадастру</w:t>
            </w:r>
          </w:p>
        </w:tc>
        <w:tc>
          <w:tcPr>
            <w:tcW w:w="1721" w:type="dxa"/>
            <w:noWrap w:val="0"/>
            <w:vAlign w:val="top"/>
          </w:tcPr>
          <w:p w14:paraId="55701F61">
            <w:pPr>
              <w:spacing w:after="0" w:line="240" w:lineRule="auto"/>
              <w:jc w:val="center"/>
              <w:rPr>
                <w:rFonts w:ascii="Myriad Pro" w:hAnsi="Myriad Pro"/>
                <w:sz w:val="18"/>
                <w:szCs w:val="18"/>
                <w:lang w:val="uk-UA"/>
              </w:rPr>
            </w:pPr>
            <w:r>
              <w:rPr>
                <w:rFonts w:ascii="Myriad Pro" w:hAnsi="Myriad Pro"/>
                <w:sz w:val="18"/>
                <w:szCs w:val="18"/>
                <w:lang w:val="uk-UA"/>
              </w:rPr>
              <w:t>Начальник відділу архітектури та містобудівного кадастру</w:t>
            </w:r>
          </w:p>
          <w:p w14:paraId="6DACB48D">
            <w:pPr>
              <w:spacing w:after="0" w:line="240" w:lineRule="auto"/>
              <w:jc w:val="center"/>
              <w:rPr>
                <w:rFonts w:ascii="Myriad Pro" w:hAnsi="Myriad Pro"/>
                <w:sz w:val="18"/>
                <w:szCs w:val="18"/>
                <w:lang w:val="uk-UA"/>
              </w:rPr>
            </w:pPr>
            <w:r>
              <w:rPr>
                <w:rFonts w:ascii="Myriad Pro" w:hAnsi="Myriad Pro"/>
                <w:sz w:val="18"/>
                <w:szCs w:val="18"/>
                <w:lang w:val="uk-UA"/>
              </w:rPr>
              <w:t>Козенко Л. Б.</w:t>
            </w:r>
          </w:p>
          <w:p w14:paraId="6E3837B5">
            <w:pPr>
              <w:spacing w:after="0" w:line="240" w:lineRule="auto"/>
              <w:jc w:val="center"/>
              <w:rPr>
                <w:rFonts w:ascii="Myriad Pro" w:hAnsi="Myriad Pro"/>
                <w:sz w:val="18"/>
                <w:szCs w:val="18"/>
                <w:lang w:val="uk-UA"/>
              </w:rPr>
            </w:pPr>
          </w:p>
          <w:p w14:paraId="27A6861D">
            <w:pPr>
              <w:spacing w:after="0" w:line="240" w:lineRule="auto"/>
              <w:jc w:val="center"/>
              <w:rPr>
                <w:rFonts w:ascii="Myriad Pro" w:hAnsi="Myriad Pro"/>
                <w:sz w:val="18"/>
                <w:szCs w:val="18"/>
                <w:lang w:val="uk-UA"/>
              </w:rPr>
            </w:pPr>
            <w:r>
              <w:rPr>
                <w:rFonts w:ascii="Myriad Pro" w:hAnsi="Myriad Pro"/>
                <w:sz w:val="18"/>
                <w:szCs w:val="18"/>
                <w:lang w:val="uk-UA"/>
              </w:rPr>
              <w:t>Начальник відділу кадрової служби</w:t>
            </w:r>
          </w:p>
          <w:p w14:paraId="510EC76C">
            <w:pPr>
              <w:spacing w:after="0" w:line="240" w:lineRule="auto"/>
              <w:jc w:val="center"/>
              <w:rPr>
                <w:rFonts w:ascii="Myriad Pro" w:hAnsi="Myriad Pro"/>
                <w:sz w:val="18"/>
                <w:szCs w:val="18"/>
                <w:lang w:val="uk-UA"/>
              </w:rPr>
            </w:pPr>
            <w:r>
              <w:rPr>
                <w:rFonts w:ascii="Myriad Pro" w:hAnsi="Myriad Pro"/>
                <w:sz w:val="18"/>
                <w:szCs w:val="18"/>
                <w:lang w:val="uk-UA"/>
              </w:rPr>
              <w:t>Золотих О. В.</w:t>
            </w:r>
          </w:p>
          <w:p w14:paraId="248E984E">
            <w:pPr>
              <w:spacing w:after="0" w:line="240" w:lineRule="auto"/>
              <w:jc w:val="center"/>
              <w:rPr>
                <w:rFonts w:ascii="Myriad Pro" w:hAnsi="Myriad Pro"/>
                <w:sz w:val="18"/>
                <w:szCs w:val="18"/>
                <w:lang w:val="uk-UA"/>
              </w:rPr>
            </w:pPr>
          </w:p>
        </w:tc>
        <w:tc>
          <w:tcPr>
            <w:tcW w:w="1134" w:type="dxa"/>
            <w:noWrap w:val="0"/>
            <w:vAlign w:val="top"/>
          </w:tcPr>
          <w:p w14:paraId="032AE431">
            <w:pPr>
              <w:spacing w:after="120" w:line="240" w:lineRule="auto"/>
              <w:jc w:val="center"/>
              <w:rPr>
                <w:rFonts w:ascii="Myriad Pro" w:hAnsi="Myriad Pro"/>
                <w:sz w:val="18"/>
                <w:szCs w:val="18"/>
                <w:lang w:val="uk-UA"/>
              </w:rPr>
            </w:pPr>
            <w:r>
              <w:rPr>
                <w:rFonts w:ascii="Myriad Pro" w:hAnsi="Myriad Pro"/>
                <w:sz w:val="18"/>
                <w:szCs w:val="18"/>
                <w:lang w:val="uk-UA"/>
              </w:rPr>
              <w:t xml:space="preserve">І півріччя </w:t>
            </w:r>
            <w:r>
              <w:rPr>
                <w:rFonts w:ascii="Myriad Pro" w:hAnsi="Myriad Pro"/>
                <w:sz w:val="18"/>
                <w:szCs w:val="18"/>
                <w:lang w:val="uk-UA"/>
              </w:rPr>
              <w:br w:type="textWrapping"/>
            </w:r>
            <w:r>
              <w:rPr>
                <w:rFonts w:ascii="Myriad Pro" w:hAnsi="Myriad Pro"/>
                <w:sz w:val="18"/>
                <w:szCs w:val="18"/>
                <w:lang w:val="uk-UA"/>
              </w:rPr>
              <w:t>2020 року</w:t>
            </w:r>
          </w:p>
          <w:p w14:paraId="2716F50E">
            <w:pPr>
              <w:spacing w:after="120" w:line="240" w:lineRule="auto"/>
              <w:jc w:val="center"/>
              <w:rPr>
                <w:rFonts w:ascii="Myriad Pro" w:hAnsi="Myriad Pro"/>
                <w:sz w:val="18"/>
                <w:szCs w:val="18"/>
                <w:lang w:val="uk-UA"/>
              </w:rPr>
            </w:pPr>
          </w:p>
        </w:tc>
        <w:tc>
          <w:tcPr>
            <w:tcW w:w="1276" w:type="dxa"/>
            <w:vMerge w:val="continue"/>
            <w:noWrap w:val="0"/>
            <w:vAlign w:val="top"/>
          </w:tcPr>
          <w:p w14:paraId="5F5E8CC2">
            <w:pPr>
              <w:spacing w:after="120" w:line="240" w:lineRule="auto"/>
              <w:jc w:val="center"/>
              <w:rPr>
                <w:rFonts w:ascii="Myriad Pro" w:hAnsi="Myriad Pro"/>
                <w:sz w:val="18"/>
                <w:szCs w:val="18"/>
                <w:lang w:val="uk-UA"/>
              </w:rPr>
            </w:pPr>
          </w:p>
        </w:tc>
        <w:tc>
          <w:tcPr>
            <w:tcW w:w="3544" w:type="dxa"/>
            <w:noWrap w:val="0"/>
            <w:vAlign w:val="top"/>
          </w:tcPr>
          <w:p w14:paraId="20F13B5E">
            <w:pPr>
              <w:spacing w:after="120" w:line="240" w:lineRule="auto"/>
              <w:jc w:val="both"/>
              <w:rPr>
                <w:rFonts w:ascii="Myriad Pro" w:hAnsi="Myriad Pro"/>
                <w:iCs/>
                <w:sz w:val="18"/>
                <w:szCs w:val="18"/>
                <w:lang w:val="uk-UA"/>
              </w:rPr>
            </w:pPr>
            <w:r>
              <w:rPr>
                <w:rFonts w:ascii="Myriad Pro" w:hAnsi="Myriad Pro"/>
                <w:iCs/>
                <w:sz w:val="18"/>
                <w:szCs w:val="18"/>
                <w:lang w:val="uk-UA"/>
              </w:rPr>
              <w:t>Внесено зміни до рішення Нікопольської міської ради «Про затвердження структури, загальної чисельності штатних одиниць виконавчих органів Нікопольської міської ради», якими</w:t>
            </w:r>
            <w:r>
              <w:rPr>
                <w:sz w:val="18"/>
                <w:szCs w:val="18"/>
                <w:lang w:val="uk-UA"/>
              </w:rPr>
              <w:t xml:space="preserve"> </w:t>
            </w:r>
            <w:r>
              <w:rPr>
                <w:rFonts w:ascii="Myriad Pro" w:hAnsi="Myriad Pro"/>
                <w:iCs/>
                <w:sz w:val="18"/>
                <w:szCs w:val="18"/>
                <w:lang w:val="uk-UA"/>
              </w:rPr>
              <w:t>збільшено кількість працівників відділу архітектури і містобудівного кадастру</w:t>
            </w:r>
          </w:p>
        </w:tc>
      </w:tr>
      <w:tr w14:paraId="701B5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426" w:type="dxa"/>
            <w:vMerge w:val="continue"/>
            <w:noWrap w:val="0"/>
            <w:vAlign w:val="top"/>
          </w:tcPr>
          <w:p w14:paraId="7983A5E5">
            <w:pPr>
              <w:spacing w:after="120" w:line="240" w:lineRule="auto"/>
              <w:jc w:val="center"/>
              <w:rPr>
                <w:rFonts w:ascii="Myriad Pro" w:hAnsi="Myriad Pro"/>
                <w:sz w:val="18"/>
                <w:szCs w:val="18"/>
                <w:lang w:val="uk-UA"/>
              </w:rPr>
            </w:pPr>
          </w:p>
        </w:tc>
        <w:tc>
          <w:tcPr>
            <w:tcW w:w="2268" w:type="dxa"/>
            <w:vMerge w:val="continue"/>
            <w:noWrap w:val="0"/>
            <w:vAlign w:val="top"/>
          </w:tcPr>
          <w:p w14:paraId="7F203217">
            <w:pPr>
              <w:spacing w:after="120" w:line="240" w:lineRule="auto"/>
              <w:rPr>
                <w:rFonts w:ascii="Myriad Pro" w:hAnsi="Myriad Pro"/>
                <w:sz w:val="18"/>
                <w:szCs w:val="18"/>
                <w:lang w:val="uk-UA"/>
              </w:rPr>
            </w:pPr>
          </w:p>
        </w:tc>
        <w:tc>
          <w:tcPr>
            <w:tcW w:w="850" w:type="dxa"/>
            <w:vMerge w:val="continue"/>
            <w:noWrap w:val="0"/>
            <w:vAlign w:val="top"/>
          </w:tcPr>
          <w:p w14:paraId="23C6B437">
            <w:pPr>
              <w:spacing w:after="120" w:line="240" w:lineRule="auto"/>
              <w:jc w:val="center"/>
              <w:rPr>
                <w:rFonts w:ascii="Myriad Pro" w:hAnsi="Myriad Pro"/>
                <w:sz w:val="18"/>
                <w:szCs w:val="18"/>
                <w:lang w:val="uk-UA"/>
              </w:rPr>
            </w:pPr>
          </w:p>
        </w:tc>
        <w:tc>
          <w:tcPr>
            <w:tcW w:w="3949" w:type="dxa"/>
            <w:noWrap w:val="0"/>
            <w:vAlign w:val="top"/>
          </w:tcPr>
          <w:p w14:paraId="0F7458E9">
            <w:pPr>
              <w:spacing w:after="120" w:line="240" w:lineRule="auto"/>
              <w:jc w:val="both"/>
              <w:rPr>
                <w:rFonts w:ascii="Myriad Pro" w:hAnsi="Myriad Pro"/>
                <w:iCs/>
                <w:color w:val="000000"/>
                <w:sz w:val="18"/>
                <w:szCs w:val="18"/>
                <w:lang w:val="uk-UA"/>
              </w:rPr>
            </w:pPr>
            <w:r>
              <w:rPr>
                <w:rFonts w:ascii="Myriad Pro" w:hAnsi="Myriad Pro"/>
                <w:iCs/>
                <w:color w:val="000000"/>
                <w:sz w:val="18"/>
                <w:szCs w:val="18"/>
                <w:lang w:val="uk-UA"/>
              </w:rPr>
              <w:t>Внести на розгляд міської ради цільову програму  з розвитку містобудівного кадастру</w:t>
            </w:r>
          </w:p>
        </w:tc>
        <w:tc>
          <w:tcPr>
            <w:tcW w:w="1721" w:type="dxa"/>
            <w:noWrap w:val="0"/>
            <w:vAlign w:val="top"/>
          </w:tcPr>
          <w:p w14:paraId="3F358A3E">
            <w:pPr>
              <w:spacing w:after="0" w:line="240" w:lineRule="auto"/>
              <w:jc w:val="center"/>
              <w:rPr>
                <w:rFonts w:ascii="Myriad Pro" w:hAnsi="Myriad Pro"/>
                <w:sz w:val="18"/>
                <w:szCs w:val="18"/>
                <w:lang w:val="uk-UA"/>
              </w:rPr>
            </w:pPr>
            <w:r>
              <w:rPr>
                <w:rFonts w:ascii="Myriad Pro" w:hAnsi="Myriad Pro"/>
                <w:sz w:val="18"/>
                <w:szCs w:val="18"/>
                <w:lang w:val="uk-UA"/>
              </w:rPr>
              <w:t>Начальник відділу архітектури та містобудівного кадастру</w:t>
            </w:r>
          </w:p>
          <w:p w14:paraId="619AE3B5">
            <w:pPr>
              <w:spacing w:after="0" w:line="240" w:lineRule="auto"/>
              <w:jc w:val="center"/>
              <w:rPr>
                <w:rFonts w:ascii="Myriad Pro" w:hAnsi="Myriad Pro"/>
                <w:sz w:val="18"/>
                <w:szCs w:val="18"/>
                <w:lang w:val="uk-UA"/>
              </w:rPr>
            </w:pPr>
            <w:r>
              <w:rPr>
                <w:rFonts w:ascii="Myriad Pro" w:hAnsi="Myriad Pro"/>
                <w:sz w:val="18"/>
                <w:szCs w:val="18"/>
                <w:lang w:val="uk-UA"/>
              </w:rPr>
              <w:t>Козенко Л. Б.</w:t>
            </w:r>
          </w:p>
          <w:p w14:paraId="4290B00A">
            <w:pPr>
              <w:spacing w:after="0" w:line="240" w:lineRule="auto"/>
              <w:jc w:val="center"/>
              <w:rPr>
                <w:rFonts w:ascii="Myriad Pro" w:hAnsi="Myriad Pro"/>
                <w:sz w:val="18"/>
                <w:szCs w:val="18"/>
                <w:lang w:val="uk-UA"/>
              </w:rPr>
            </w:pPr>
          </w:p>
        </w:tc>
        <w:tc>
          <w:tcPr>
            <w:tcW w:w="1134" w:type="dxa"/>
            <w:noWrap w:val="0"/>
            <w:vAlign w:val="top"/>
          </w:tcPr>
          <w:p w14:paraId="4DC24FFB">
            <w:pPr>
              <w:spacing w:after="120" w:line="240" w:lineRule="auto"/>
              <w:jc w:val="center"/>
              <w:rPr>
                <w:rFonts w:ascii="Myriad Pro" w:hAnsi="Myriad Pro"/>
                <w:sz w:val="18"/>
                <w:szCs w:val="18"/>
                <w:lang w:val="uk-UA"/>
              </w:rPr>
            </w:pPr>
            <w:r>
              <w:rPr>
                <w:rFonts w:ascii="Myriad Pro" w:hAnsi="Myriad Pro"/>
                <w:sz w:val="18"/>
                <w:szCs w:val="18"/>
                <w:lang w:val="uk-UA"/>
              </w:rPr>
              <w:t xml:space="preserve">І півріччя </w:t>
            </w:r>
            <w:r>
              <w:rPr>
                <w:rFonts w:ascii="Myriad Pro" w:hAnsi="Myriad Pro"/>
                <w:sz w:val="18"/>
                <w:szCs w:val="18"/>
                <w:lang w:val="uk-UA"/>
              </w:rPr>
              <w:br w:type="textWrapping"/>
            </w:r>
            <w:r>
              <w:rPr>
                <w:rFonts w:ascii="Myriad Pro" w:hAnsi="Myriad Pro"/>
                <w:sz w:val="18"/>
                <w:szCs w:val="18"/>
                <w:lang w:val="uk-UA"/>
              </w:rPr>
              <w:t>2020 року</w:t>
            </w:r>
          </w:p>
        </w:tc>
        <w:tc>
          <w:tcPr>
            <w:tcW w:w="1276" w:type="dxa"/>
            <w:vMerge w:val="continue"/>
            <w:noWrap w:val="0"/>
            <w:vAlign w:val="top"/>
          </w:tcPr>
          <w:p w14:paraId="19164FDB">
            <w:pPr>
              <w:spacing w:after="120" w:line="240" w:lineRule="auto"/>
              <w:jc w:val="center"/>
              <w:rPr>
                <w:rFonts w:ascii="Myriad Pro" w:hAnsi="Myriad Pro"/>
                <w:sz w:val="18"/>
                <w:szCs w:val="18"/>
                <w:lang w:val="uk-UA"/>
              </w:rPr>
            </w:pPr>
          </w:p>
        </w:tc>
        <w:tc>
          <w:tcPr>
            <w:tcW w:w="3544" w:type="dxa"/>
            <w:noWrap w:val="0"/>
            <w:vAlign w:val="top"/>
          </w:tcPr>
          <w:p w14:paraId="74F9F114">
            <w:pPr>
              <w:spacing w:after="120" w:line="240" w:lineRule="auto"/>
              <w:jc w:val="both"/>
              <w:rPr>
                <w:rFonts w:ascii="Myriad Pro" w:hAnsi="Myriad Pro"/>
                <w:iCs/>
                <w:sz w:val="18"/>
                <w:szCs w:val="18"/>
                <w:lang w:val="uk-UA"/>
              </w:rPr>
            </w:pPr>
            <w:r>
              <w:rPr>
                <w:rFonts w:ascii="Myriad Pro" w:hAnsi="Myriad Pro"/>
                <w:iCs/>
                <w:sz w:val="18"/>
                <w:szCs w:val="18"/>
                <w:lang w:val="uk-UA"/>
              </w:rPr>
              <w:t>Внесено на розгляд міської ради цільову програму з розвитку містобудівного кадастру</w:t>
            </w:r>
          </w:p>
        </w:tc>
      </w:tr>
      <w:tr w14:paraId="67DFD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426" w:type="dxa"/>
            <w:vMerge w:val="continue"/>
            <w:noWrap w:val="0"/>
            <w:vAlign w:val="top"/>
          </w:tcPr>
          <w:p w14:paraId="72F33AC8">
            <w:pPr>
              <w:spacing w:after="120" w:line="240" w:lineRule="auto"/>
              <w:jc w:val="center"/>
              <w:rPr>
                <w:rFonts w:ascii="Myriad Pro" w:hAnsi="Myriad Pro"/>
                <w:sz w:val="18"/>
                <w:szCs w:val="18"/>
                <w:lang w:val="uk-UA"/>
              </w:rPr>
            </w:pPr>
          </w:p>
        </w:tc>
        <w:tc>
          <w:tcPr>
            <w:tcW w:w="2268" w:type="dxa"/>
            <w:vMerge w:val="continue"/>
            <w:noWrap w:val="0"/>
            <w:vAlign w:val="top"/>
          </w:tcPr>
          <w:p w14:paraId="0DF942D3">
            <w:pPr>
              <w:spacing w:after="120" w:line="240" w:lineRule="auto"/>
              <w:rPr>
                <w:rFonts w:ascii="Myriad Pro" w:hAnsi="Myriad Pro"/>
                <w:sz w:val="18"/>
                <w:szCs w:val="18"/>
                <w:lang w:val="uk-UA"/>
              </w:rPr>
            </w:pPr>
          </w:p>
        </w:tc>
        <w:tc>
          <w:tcPr>
            <w:tcW w:w="850" w:type="dxa"/>
            <w:vMerge w:val="continue"/>
            <w:noWrap w:val="0"/>
            <w:vAlign w:val="top"/>
          </w:tcPr>
          <w:p w14:paraId="357BA6B7">
            <w:pPr>
              <w:spacing w:after="120" w:line="240" w:lineRule="auto"/>
              <w:jc w:val="center"/>
              <w:rPr>
                <w:rFonts w:ascii="Myriad Pro" w:hAnsi="Myriad Pro"/>
                <w:sz w:val="18"/>
                <w:szCs w:val="18"/>
                <w:lang w:val="uk-UA"/>
              </w:rPr>
            </w:pPr>
          </w:p>
        </w:tc>
        <w:tc>
          <w:tcPr>
            <w:tcW w:w="3949" w:type="dxa"/>
            <w:noWrap w:val="0"/>
            <w:vAlign w:val="top"/>
          </w:tcPr>
          <w:p w14:paraId="79119476">
            <w:pPr>
              <w:spacing w:after="120" w:line="240" w:lineRule="auto"/>
              <w:jc w:val="both"/>
              <w:rPr>
                <w:rFonts w:ascii="Myriad Pro" w:hAnsi="Myriad Pro"/>
                <w:iCs/>
                <w:sz w:val="18"/>
                <w:szCs w:val="18"/>
                <w:lang w:val="uk-UA"/>
              </w:rPr>
            </w:pPr>
            <w:r>
              <w:rPr>
                <w:rFonts w:ascii="Myriad Pro" w:hAnsi="Myriad Pro"/>
                <w:iCs/>
                <w:sz w:val="18"/>
                <w:szCs w:val="18"/>
                <w:lang w:val="uk-UA"/>
              </w:rPr>
              <w:t>Організувати та/або провести навчання для працівників виконавчого комітету Нікопольської міської ради у сфері архітектури та містобудування щодо наповнення порталу, завантаження даних, розпорядження даними резервного копіювання</w:t>
            </w:r>
          </w:p>
        </w:tc>
        <w:tc>
          <w:tcPr>
            <w:tcW w:w="1721" w:type="dxa"/>
            <w:noWrap w:val="0"/>
            <w:vAlign w:val="top"/>
          </w:tcPr>
          <w:p w14:paraId="3817F947">
            <w:pPr>
              <w:spacing w:after="0" w:line="240" w:lineRule="auto"/>
              <w:jc w:val="center"/>
              <w:rPr>
                <w:rFonts w:ascii="Myriad Pro" w:hAnsi="Myriad Pro"/>
                <w:sz w:val="18"/>
                <w:szCs w:val="18"/>
                <w:lang w:val="uk-UA"/>
              </w:rPr>
            </w:pPr>
            <w:r>
              <w:rPr>
                <w:rFonts w:ascii="Myriad Pro" w:hAnsi="Myriad Pro"/>
                <w:sz w:val="18"/>
                <w:szCs w:val="18"/>
                <w:lang w:val="uk-UA"/>
              </w:rPr>
              <w:t>Начальник відділу архітектури та містобудівного кадастру</w:t>
            </w:r>
          </w:p>
          <w:p w14:paraId="5B2FDB28">
            <w:pPr>
              <w:spacing w:after="0" w:line="240" w:lineRule="auto"/>
              <w:jc w:val="center"/>
              <w:rPr>
                <w:rFonts w:ascii="Myriad Pro" w:hAnsi="Myriad Pro"/>
                <w:sz w:val="18"/>
                <w:szCs w:val="18"/>
                <w:lang w:val="uk-UA"/>
              </w:rPr>
            </w:pPr>
            <w:r>
              <w:rPr>
                <w:rFonts w:ascii="Myriad Pro" w:hAnsi="Myriad Pro"/>
                <w:sz w:val="18"/>
                <w:szCs w:val="18"/>
                <w:lang w:val="uk-UA"/>
              </w:rPr>
              <w:t>Козенко Л. Б.</w:t>
            </w:r>
          </w:p>
        </w:tc>
        <w:tc>
          <w:tcPr>
            <w:tcW w:w="1134" w:type="dxa"/>
            <w:noWrap w:val="0"/>
            <w:vAlign w:val="top"/>
          </w:tcPr>
          <w:p w14:paraId="48DD8AAF">
            <w:pPr>
              <w:spacing w:after="120" w:line="240" w:lineRule="auto"/>
              <w:jc w:val="center"/>
              <w:rPr>
                <w:rFonts w:ascii="Myriad Pro" w:hAnsi="Myriad Pro"/>
                <w:sz w:val="18"/>
                <w:szCs w:val="18"/>
                <w:lang w:val="uk-UA"/>
              </w:rPr>
            </w:pPr>
            <w:r>
              <w:rPr>
                <w:rFonts w:ascii="Myriad Pro" w:hAnsi="Myriad Pro"/>
                <w:sz w:val="18"/>
                <w:szCs w:val="18"/>
                <w:lang w:val="uk-UA"/>
              </w:rPr>
              <w:t xml:space="preserve">ІІ півріччя </w:t>
            </w:r>
            <w:r>
              <w:rPr>
                <w:rFonts w:ascii="Myriad Pro" w:hAnsi="Myriad Pro"/>
                <w:sz w:val="18"/>
                <w:szCs w:val="18"/>
                <w:lang w:val="uk-UA"/>
              </w:rPr>
              <w:br w:type="textWrapping"/>
            </w:r>
            <w:r>
              <w:rPr>
                <w:rFonts w:ascii="Myriad Pro" w:hAnsi="Myriad Pro"/>
                <w:sz w:val="18"/>
                <w:szCs w:val="18"/>
                <w:lang w:val="uk-UA"/>
              </w:rPr>
              <w:t>2020 року</w:t>
            </w:r>
          </w:p>
        </w:tc>
        <w:tc>
          <w:tcPr>
            <w:tcW w:w="1276" w:type="dxa"/>
            <w:noWrap w:val="0"/>
            <w:vAlign w:val="top"/>
          </w:tcPr>
          <w:p w14:paraId="6308E79B">
            <w:pPr>
              <w:spacing w:after="0" w:line="240" w:lineRule="auto"/>
              <w:jc w:val="center"/>
              <w:rPr>
                <w:rFonts w:ascii="Myriad Pro" w:hAnsi="Myriad Pro"/>
                <w:sz w:val="18"/>
                <w:szCs w:val="18"/>
                <w:lang w:val="uk-UA"/>
              </w:rPr>
            </w:pPr>
            <w:r>
              <w:rPr>
                <w:rFonts w:ascii="Myriad Pro" w:hAnsi="Myriad Pro"/>
                <w:sz w:val="18"/>
                <w:szCs w:val="18"/>
                <w:lang w:val="uk-UA"/>
              </w:rPr>
              <w:t>Кошти міського бюджету,</w:t>
            </w:r>
          </w:p>
          <w:p w14:paraId="2ED0AAEE">
            <w:pPr>
              <w:spacing w:after="0" w:line="240" w:lineRule="auto"/>
              <w:jc w:val="center"/>
              <w:rPr>
                <w:rFonts w:ascii="Myriad Pro" w:hAnsi="Myriad Pro"/>
                <w:sz w:val="18"/>
                <w:szCs w:val="18"/>
                <w:lang w:val="uk-UA"/>
              </w:rPr>
            </w:pPr>
            <w:r>
              <w:rPr>
                <w:rFonts w:ascii="Myriad Pro" w:hAnsi="Myriad Pro"/>
                <w:sz w:val="18"/>
                <w:szCs w:val="18"/>
                <w:lang w:val="uk-UA"/>
              </w:rPr>
              <w:t>залучення міжнародної технічної допомоги</w:t>
            </w:r>
          </w:p>
        </w:tc>
        <w:tc>
          <w:tcPr>
            <w:tcW w:w="3544" w:type="dxa"/>
            <w:noWrap w:val="0"/>
            <w:vAlign w:val="top"/>
          </w:tcPr>
          <w:p w14:paraId="71D627CF">
            <w:pPr>
              <w:spacing w:after="120" w:line="240" w:lineRule="auto"/>
              <w:jc w:val="both"/>
              <w:rPr>
                <w:rFonts w:ascii="Myriad Pro" w:hAnsi="Myriad Pro"/>
                <w:iCs/>
                <w:sz w:val="18"/>
                <w:szCs w:val="18"/>
                <w:lang w:val="uk-UA"/>
              </w:rPr>
            </w:pPr>
            <w:r>
              <w:rPr>
                <w:rFonts w:ascii="Myriad Pro" w:hAnsi="Myriad Pro"/>
                <w:iCs/>
                <w:sz w:val="18"/>
                <w:szCs w:val="18"/>
                <w:lang w:val="uk-UA"/>
              </w:rPr>
              <w:t>Організовано та/або проведено навчання для працівників виконавчого комітету Нікопольської міської ради у сфері архітектури та містобудування щодо наповнення порталу, завантаження даних, розпорядження даними резервного копіювання</w:t>
            </w:r>
          </w:p>
        </w:tc>
      </w:tr>
      <w:tr w14:paraId="5B8CC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426" w:type="dxa"/>
            <w:noWrap w:val="0"/>
            <w:vAlign w:val="top"/>
          </w:tcPr>
          <w:p w14:paraId="7FEF1A78">
            <w:pPr>
              <w:spacing w:after="120" w:line="240" w:lineRule="auto"/>
              <w:jc w:val="center"/>
              <w:rPr>
                <w:rFonts w:ascii="Myriad Pro" w:hAnsi="Myriad Pro"/>
                <w:sz w:val="18"/>
                <w:szCs w:val="18"/>
                <w:lang w:val="uk-UA"/>
              </w:rPr>
            </w:pPr>
            <w:r>
              <w:rPr>
                <w:rFonts w:ascii="Myriad Pro" w:hAnsi="Myriad Pro"/>
                <w:sz w:val="18"/>
                <w:szCs w:val="18"/>
                <w:lang w:val="uk-UA"/>
              </w:rPr>
              <w:t>2</w:t>
            </w:r>
          </w:p>
        </w:tc>
        <w:tc>
          <w:tcPr>
            <w:tcW w:w="2268" w:type="dxa"/>
            <w:noWrap w:val="0"/>
            <w:vAlign w:val="top"/>
          </w:tcPr>
          <w:p w14:paraId="646901F3">
            <w:pPr>
              <w:spacing w:after="120" w:line="240" w:lineRule="auto"/>
              <w:jc w:val="both"/>
              <w:rPr>
                <w:rFonts w:ascii="Myriad Pro" w:hAnsi="Myriad Pro"/>
                <w:sz w:val="18"/>
                <w:szCs w:val="18"/>
                <w:lang w:val="uk-UA"/>
              </w:rPr>
            </w:pPr>
            <w:r>
              <w:rPr>
                <w:rFonts w:ascii="Myriad Pro" w:hAnsi="Myriad Pro"/>
                <w:sz w:val="18"/>
                <w:szCs w:val="18"/>
                <w:lang w:val="uk-UA"/>
              </w:rPr>
              <w:t>Утворена та забезпечена відповідними умовами для функціонування міська архітектурно-будівельна інспекція</w:t>
            </w:r>
          </w:p>
        </w:tc>
        <w:tc>
          <w:tcPr>
            <w:tcW w:w="850" w:type="dxa"/>
            <w:noWrap w:val="0"/>
            <w:vAlign w:val="top"/>
          </w:tcPr>
          <w:p w14:paraId="5C978986">
            <w:pPr>
              <w:spacing w:after="120" w:line="240" w:lineRule="auto"/>
              <w:jc w:val="center"/>
              <w:rPr>
                <w:rFonts w:ascii="Myriad Pro" w:hAnsi="Myriad Pro"/>
                <w:sz w:val="18"/>
                <w:szCs w:val="18"/>
                <w:lang w:val="uk-UA"/>
              </w:rPr>
            </w:pPr>
            <w:r>
              <w:rPr>
                <w:rFonts w:ascii="Myriad Pro" w:hAnsi="Myriad Pro"/>
                <w:sz w:val="18"/>
                <w:szCs w:val="18"/>
                <w:lang w:val="uk-UA"/>
              </w:rPr>
              <w:t>1 бал із 2-х</w:t>
            </w:r>
          </w:p>
        </w:tc>
        <w:tc>
          <w:tcPr>
            <w:tcW w:w="3949" w:type="dxa"/>
            <w:noWrap w:val="0"/>
            <w:vAlign w:val="top"/>
          </w:tcPr>
          <w:p w14:paraId="25688E12">
            <w:pPr>
              <w:spacing w:after="120" w:line="240" w:lineRule="auto"/>
              <w:jc w:val="both"/>
              <w:rPr>
                <w:rFonts w:ascii="Myriad Pro" w:hAnsi="Myriad Pro"/>
                <w:iCs/>
                <w:sz w:val="18"/>
                <w:szCs w:val="18"/>
                <w:lang w:val="uk-UA"/>
              </w:rPr>
            </w:pPr>
            <w:r>
              <w:rPr>
                <w:rFonts w:ascii="Myriad Pro" w:hAnsi="Myriad Pro"/>
                <w:iCs/>
                <w:sz w:val="18"/>
                <w:szCs w:val="18"/>
                <w:lang w:val="uk-UA"/>
              </w:rPr>
              <w:t>Розробити проєкт рішення міської ради про внесення змін до рішення про структуру та штатну чисельність</w:t>
            </w:r>
            <w:r>
              <w:rPr>
                <w:sz w:val="18"/>
                <w:szCs w:val="18"/>
                <w:lang w:val="uk-UA"/>
              </w:rPr>
              <w:t xml:space="preserve"> </w:t>
            </w:r>
            <w:r>
              <w:rPr>
                <w:rFonts w:ascii="Myriad Pro" w:hAnsi="Myriad Pro"/>
                <w:iCs/>
                <w:sz w:val="18"/>
                <w:szCs w:val="18"/>
                <w:lang w:val="uk-UA"/>
              </w:rPr>
              <w:t>міської архітектурно-будівельної інспекції</w:t>
            </w:r>
          </w:p>
        </w:tc>
        <w:tc>
          <w:tcPr>
            <w:tcW w:w="1721" w:type="dxa"/>
            <w:noWrap w:val="0"/>
            <w:vAlign w:val="top"/>
          </w:tcPr>
          <w:p w14:paraId="4D1AFF1E">
            <w:pPr>
              <w:spacing w:after="0" w:line="240" w:lineRule="auto"/>
              <w:jc w:val="center"/>
              <w:rPr>
                <w:rFonts w:ascii="Myriad Pro" w:hAnsi="Myriad Pro"/>
                <w:sz w:val="18"/>
                <w:szCs w:val="18"/>
                <w:lang w:val="uk-UA"/>
              </w:rPr>
            </w:pPr>
            <w:r>
              <w:rPr>
                <w:rFonts w:ascii="Myriad Pro" w:hAnsi="Myriad Pro"/>
                <w:sz w:val="18"/>
                <w:szCs w:val="18"/>
                <w:lang w:val="uk-UA"/>
              </w:rPr>
              <w:t>Начальник відділу з питань державного архітектурно-будівельного  контролю Мелихов О. І.</w:t>
            </w:r>
          </w:p>
          <w:p w14:paraId="2E2EBF3D">
            <w:pPr>
              <w:spacing w:after="0" w:line="240" w:lineRule="auto"/>
              <w:jc w:val="center"/>
              <w:rPr>
                <w:rFonts w:ascii="Myriad Pro" w:hAnsi="Myriad Pro"/>
                <w:sz w:val="18"/>
                <w:szCs w:val="18"/>
                <w:lang w:val="uk-UA"/>
              </w:rPr>
            </w:pPr>
          </w:p>
          <w:p w14:paraId="745C87C8">
            <w:pPr>
              <w:spacing w:after="0" w:line="240" w:lineRule="auto"/>
              <w:jc w:val="center"/>
              <w:rPr>
                <w:rFonts w:ascii="Myriad Pro" w:hAnsi="Myriad Pro"/>
                <w:sz w:val="18"/>
                <w:szCs w:val="18"/>
                <w:lang w:val="uk-UA"/>
              </w:rPr>
            </w:pPr>
            <w:r>
              <w:rPr>
                <w:rFonts w:ascii="Myriad Pro" w:hAnsi="Myriad Pro"/>
                <w:sz w:val="18"/>
                <w:szCs w:val="18"/>
                <w:lang w:val="uk-UA"/>
              </w:rPr>
              <w:t>Начальник відділу кадрової служби</w:t>
            </w:r>
          </w:p>
          <w:p w14:paraId="09CA8E4A">
            <w:pPr>
              <w:spacing w:after="0" w:line="240" w:lineRule="auto"/>
              <w:jc w:val="center"/>
              <w:rPr>
                <w:rFonts w:ascii="Myriad Pro" w:hAnsi="Myriad Pro"/>
                <w:sz w:val="18"/>
                <w:szCs w:val="18"/>
                <w:lang w:val="uk-UA"/>
              </w:rPr>
            </w:pPr>
            <w:r>
              <w:rPr>
                <w:rFonts w:ascii="Myriad Pro" w:hAnsi="Myriad Pro"/>
                <w:sz w:val="18"/>
                <w:szCs w:val="18"/>
                <w:lang w:val="uk-UA"/>
              </w:rPr>
              <w:t>Золотих О. В.</w:t>
            </w:r>
          </w:p>
          <w:p w14:paraId="23279A39">
            <w:pPr>
              <w:spacing w:after="0" w:line="240" w:lineRule="auto"/>
              <w:jc w:val="center"/>
              <w:rPr>
                <w:rFonts w:ascii="Myriad Pro" w:hAnsi="Myriad Pro"/>
                <w:sz w:val="18"/>
                <w:szCs w:val="18"/>
                <w:lang w:val="uk-UA"/>
              </w:rPr>
            </w:pPr>
          </w:p>
        </w:tc>
        <w:tc>
          <w:tcPr>
            <w:tcW w:w="1134" w:type="dxa"/>
            <w:noWrap w:val="0"/>
            <w:vAlign w:val="top"/>
          </w:tcPr>
          <w:p w14:paraId="75E16F95">
            <w:pPr>
              <w:spacing w:after="120" w:line="240" w:lineRule="auto"/>
              <w:jc w:val="center"/>
              <w:rPr>
                <w:rFonts w:ascii="Myriad Pro" w:hAnsi="Myriad Pro"/>
                <w:sz w:val="18"/>
                <w:szCs w:val="18"/>
                <w:lang w:val="uk-UA"/>
              </w:rPr>
            </w:pPr>
            <w:r>
              <w:rPr>
                <w:rFonts w:ascii="Myriad Pro" w:hAnsi="Myriad Pro"/>
                <w:sz w:val="18"/>
                <w:szCs w:val="18"/>
                <w:lang w:val="uk-UA"/>
              </w:rPr>
              <w:t xml:space="preserve">І квартал </w:t>
            </w:r>
            <w:r>
              <w:rPr>
                <w:rFonts w:ascii="Myriad Pro" w:hAnsi="Myriad Pro"/>
                <w:sz w:val="18"/>
                <w:szCs w:val="18"/>
                <w:lang w:val="uk-UA"/>
              </w:rPr>
              <w:br w:type="textWrapping"/>
            </w:r>
            <w:r>
              <w:rPr>
                <w:rFonts w:ascii="Myriad Pro" w:hAnsi="Myriad Pro"/>
                <w:sz w:val="18"/>
                <w:szCs w:val="18"/>
                <w:lang w:val="uk-UA"/>
              </w:rPr>
              <w:t>2020 року</w:t>
            </w:r>
          </w:p>
        </w:tc>
        <w:tc>
          <w:tcPr>
            <w:tcW w:w="1276" w:type="dxa"/>
            <w:noWrap w:val="0"/>
            <w:vAlign w:val="top"/>
          </w:tcPr>
          <w:p w14:paraId="38C2D29B">
            <w:pPr>
              <w:spacing w:after="0" w:line="240" w:lineRule="auto"/>
              <w:jc w:val="center"/>
              <w:rPr>
                <w:rFonts w:ascii="Myriad Pro" w:hAnsi="Myriad Pro"/>
                <w:sz w:val="18"/>
                <w:szCs w:val="18"/>
                <w:lang w:val="uk-UA"/>
              </w:rPr>
            </w:pPr>
            <w:r>
              <w:rPr>
                <w:rFonts w:ascii="Myriad Pro" w:hAnsi="Myriad Pro"/>
                <w:sz w:val="18"/>
                <w:szCs w:val="18"/>
                <w:lang w:val="uk-UA"/>
              </w:rPr>
              <w:t>Не потребує виділення додаткових ресурсів</w:t>
            </w:r>
          </w:p>
        </w:tc>
        <w:tc>
          <w:tcPr>
            <w:tcW w:w="3544" w:type="dxa"/>
            <w:noWrap w:val="0"/>
            <w:vAlign w:val="top"/>
          </w:tcPr>
          <w:p w14:paraId="120C50F6">
            <w:pPr>
              <w:spacing w:after="120" w:line="240" w:lineRule="auto"/>
              <w:jc w:val="both"/>
              <w:rPr>
                <w:rFonts w:ascii="Myriad Pro" w:hAnsi="Myriad Pro"/>
                <w:sz w:val="18"/>
                <w:szCs w:val="18"/>
                <w:lang w:val="uk-UA"/>
              </w:rPr>
            </w:pPr>
            <w:r>
              <w:rPr>
                <w:rFonts w:ascii="Myriad Pro" w:hAnsi="Myriad Pro"/>
                <w:iCs/>
                <w:sz w:val="18"/>
                <w:szCs w:val="18"/>
                <w:lang w:val="uk-UA"/>
              </w:rPr>
              <w:t>Рішенням міської ради внесено зміни до рішення про структуру та штатну чисельність міської архітектурно-будівельної інспекції</w:t>
            </w:r>
          </w:p>
        </w:tc>
      </w:tr>
      <w:tr w14:paraId="77202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426" w:type="dxa"/>
            <w:vMerge w:val="restart"/>
            <w:noWrap w:val="0"/>
            <w:vAlign w:val="top"/>
          </w:tcPr>
          <w:p w14:paraId="510ACCD3">
            <w:pPr>
              <w:spacing w:after="120" w:line="240" w:lineRule="auto"/>
              <w:jc w:val="center"/>
              <w:rPr>
                <w:rFonts w:ascii="Myriad Pro" w:hAnsi="Myriad Pro"/>
                <w:sz w:val="18"/>
                <w:szCs w:val="18"/>
                <w:lang w:val="uk-UA"/>
              </w:rPr>
            </w:pPr>
            <w:r>
              <w:rPr>
                <w:rFonts w:ascii="Myriad Pro" w:hAnsi="Myriad Pro"/>
                <w:sz w:val="18"/>
                <w:szCs w:val="18"/>
                <w:lang w:val="uk-UA"/>
              </w:rPr>
              <w:t>3</w:t>
            </w:r>
          </w:p>
        </w:tc>
        <w:tc>
          <w:tcPr>
            <w:tcW w:w="2268" w:type="dxa"/>
            <w:vMerge w:val="restart"/>
            <w:noWrap w:val="0"/>
            <w:vAlign w:val="top"/>
          </w:tcPr>
          <w:p w14:paraId="2B7F55C4">
            <w:pPr>
              <w:spacing w:after="120" w:line="240" w:lineRule="auto"/>
              <w:jc w:val="both"/>
              <w:rPr>
                <w:rFonts w:ascii="Myriad Pro" w:hAnsi="Myriad Pro"/>
                <w:sz w:val="18"/>
                <w:szCs w:val="18"/>
                <w:lang w:val="uk-UA"/>
              </w:rPr>
            </w:pPr>
            <w:r>
              <w:rPr>
                <w:rFonts w:ascii="Myriad Pro" w:hAnsi="Myriad Pro"/>
                <w:sz w:val="18"/>
                <w:szCs w:val="18"/>
                <w:lang w:val="uk-UA"/>
              </w:rPr>
              <w:t>Здійснення архітектурно-будівельного контролю</w:t>
            </w:r>
          </w:p>
        </w:tc>
        <w:tc>
          <w:tcPr>
            <w:tcW w:w="850" w:type="dxa"/>
            <w:vMerge w:val="restart"/>
            <w:noWrap w:val="0"/>
            <w:vAlign w:val="top"/>
          </w:tcPr>
          <w:p w14:paraId="0B65FF02">
            <w:pPr>
              <w:spacing w:after="120" w:line="240" w:lineRule="auto"/>
              <w:jc w:val="center"/>
              <w:rPr>
                <w:rFonts w:ascii="Myriad Pro" w:hAnsi="Myriad Pro"/>
                <w:sz w:val="18"/>
                <w:szCs w:val="18"/>
                <w:lang w:val="uk-UA"/>
              </w:rPr>
            </w:pPr>
            <w:r>
              <w:rPr>
                <w:rFonts w:ascii="Myriad Pro" w:hAnsi="Myriad Pro"/>
                <w:sz w:val="18"/>
                <w:szCs w:val="18"/>
                <w:lang w:val="uk-UA"/>
              </w:rPr>
              <w:t>1 бал із 2-х</w:t>
            </w:r>
          </w:p>
        </w:tc>
        <w:tc>
          <w:tcPr>
            <w:tcW w:w="3949" w:type="dxa"/>
            <w:vMerge w:val="restart"/>
            <w:noWrap w:val="0"/>
            <w:vAlign w:val="top"/>
          </w:tcPr>
          <w:p w14:paraId="1C6F4E82">
            <w:pPr>
              <w:spacing w:after="120" w:line="240" w:lineRule="auto"/>
              <w:jc w:val="both"/>
              <w:rPr>
                <w:rFonts w:ascii="Myriad Pro" w:hAnsi="Myriad Pro"/>
                <w:sz w:val="18"/>
                <w:szCs w:val="18"/>
                <w:lang w:val="uk-UA"/>
              </w:rPr>
            </w:pPr>
            <w:r>
              <w:rPr>
                <w:rFonts w:ascii="Myriad Pro" w:hAnsi="Myriad Pro"/>
                <w:sz w:val="18"/>
                <w:szCs w:val="18"/>
                <w:lang w:val="uk-UA"/>
              </w:rPr>
              <w:t>Розробити та видати розпорядження міського голови, яким:</w:t>
            </w:r>
          </w:p>
          <w:p w14:paraId="39B46353">
            <w:pPr>
              <w:spacing w:after="120" w:line="240" w:lineRule="auto"/>
              <w:jc w:val="both"/>
              <w:rPr>
                <w:rFonts w:ascii="Myriad Pro" w:hAnsi="Myriad Pro"/>
                <w:sz w:val="18"/>
                <w:szCs w:val="18"/>
                <w:lang w:val="uk-UA"/>
              </w:rPr>
            </w:pPr>
            <w:r>
              <w:rPr>
                <w:rFonts w:ascii="Myriad Pro" w:hAnsi="Myriad Pro"/>
                <w:sz w:val="18"/>
                <w:szCs w:val="18"/>
                <w:lang w:val="uk-UA"/>
              </w:rPr>
              <w:t>– зобов’язати відділ з питань державного архітектурно-будівельного контролю публікувати на офіційному сайті Нікопольської міської ради та на порталі модуля системи заходів державного нагляду (контролю) ІАС ДНК</w:t>
            </w:r>
            <w:r>
              <w:fldChar w:fldCharType="begin"/>
            </w:r>
            <w:r>
              <w:instrText xml:space="preserve">https</w:instrText>
            </w:r>
            <w:r>
              <w:rPr>
                <w:lang w:val="ru-RU"/>
              </w:rPr>
              <w:instrText xml:space="preserve">://</w:instrText>
            </w:r>
            <w:r>
              <w:instrText xml:space="preserve">inspections</w:instrText>
            </w:r>
            <w:r>
              <w:rPr>
                <w:lang w:val="ru-RU"/>
              </w:rPr>
              <w:instrText xml:space="preserve">.</w:instrText>
            </w:r>
            <w:r>
              <w:instrText xml:space="preserve">gov</w:instrText>
            </w:r>
            <w:r>
              <w:rPr>
                <w:lang w:val="ru-RU"/>
              </w:rPr>
              <w:instrText xml:space="preserve">.</w:instrText>
            </w:r>
            <w:r>
              <w:instrText xml:space="preserve">ua</w:instrText>
            </w:r>
            <w:r>
              <w:rPr>
                <w:lang w:val="ru-RU"/>
              </w:rPr>
              <w:instrText xml:space="preserve">/" </w:instrText>
            </w:r>
            <w:r>
              <w:fldChar w:fldCharType="separate"/>
            </w:r>
            <w:r>
              <w:rPr>
                <w:rStyle w:val="6"/>
                <w:rFonts w:ascii="Myriad Pro" w:hAnsi="Myriad Pro"/>
                <w:sz w:val="18"/>
                <w:szCs w:val="18"/>
                <w:lang w:val="uk-UA"/>
              </w:rPr>
              <w:t>https://inspections.gov.ua/</w:t>
            </w:r>
            <w:r>
              <w:fldChar w:fldCharType="end"/>
            </w:r>
            <w:r>
              <w:rPr>
                <w:rFonts w:ascii="Myriad Pro" w:hAnsi="Myriad Pro"/>
                <w:sz w:val="18"/>
                <w:szCs w:val="18"/>
                <w:lang w:val="uk-UA"/>
              </w:rPr>
              <w:t xml:space="preserve"> https://inspections.gov.ua/ дані про здійснення державного архітектурно-будівельного контролю, у тому числі про плани перевірок та складені документи (акти, приписи, протоколи, постанови);</w:t>
            </w:r>
          </w:p>
          <w:p w14:paraId="093DF498">
            <w:pPr>
              <w:spacing w:after="120" w:line="240" w:lineRule="auto"/>
              <w:jc w:val="both"/>
              <w:rPr>
                <w:rFonts w:ascii="Myriad Pro" w:hAnsi="Myriad Pro"/>
                <w:sz w:val="18"/>
                <w:szCs w:val="18"/>
                <w:lang w:val="uk-UA"/>
              </w:rPr>
            </w:pPr>
            <w:r>
              <w:rPr>
                <w:rFonts w:ascii="Myriad Pro" w:hAnsi="Myriad Pro"/>
                <w:sz w:val="18"/>
                <w:szCs w:val="18"/>
                <w:lang w:val="uk-UA"/>
              </w:rPr>
              <w:t>– встановити відповідальність для посадових осіб відділу</w:t>
            </w:r>
            <w:r>
              <w:rPr>
                <w:sz w:val="18"/>
                <w:szCs w:val="18"/>
                <w:lang w:val="ru-RU"/>
              </w:rPr>
              <w:t xml:space="preserve"> </w:t>
            </w:r>
            <w:r>
              <w:rPr>
                <w:rFonts w:ascii="Myriad Pro" w:hAnsi="Myriad Pro"/>
                <w:sz w:val="18"/>
                <w:szCs w:val="18"/>
                <w:lang w:val="uk-UA"/>
              </w:rPr>
              <w:t>з питань державного архітектурно-будівельного контролю за непублікацію чи несвоєчасну публікацію вказаних даних</w:t>
            </w:r>
          </w:p>
        </w:tc>
        <w:tc>
          <w:tcPr>
            <w:tcW w:w="1721" w:type="dxa"/>
            <w:noWrap w:val="0"/>
            <w:vAlign w:val="top"/>
          </w:tcPr>
          <w:p w14:paraId="0FAC440B">
            <w:pPr>
              <w:spacing w:after="120" w:line="240" w:lineRule="auto"/>
              <w:jc w:val="center"/>
              <w:rPr>
                <w:rFonts w:ascii="Myriad Pro" w:hAnsi="Myriad Pro"/>
                <w:sz w:val="18"/>
                <w:szCs w:val="18"/>
                <w:lang w:val="uk-UA"/>
              </w:rPr>
            </w:pPr>
            <w:r>
              <w:rPr>
                <w:rFonts w:ascii="Myriad Pro" w:hAnsi="Myriad Pro"/>
                <w:sz w:val="18"/>
                <w:szCs w:val="18"/>
                <w:lang w:val="uk-UA"/>
              </w:rPr>
              <w:t>Начальник відділу з питань державного архітектурно-будівельного контролю Мелихов О.</w:t>
            </w:r>
            <w:r>
              <w:rPr>
                <w:rFonts w:ascii="Times New Roman" w:hAnsi="Times New Roman"/>
                <w:sz w:val="18"/>
                <w:szCs w:val="18"/>
                <w:lang w:val="uk-UA"/>
              </w:rPr>
              <w:t> </w:t>
            </w:r>
            <w:r>
              <w:rPr>
                <w:rFonts w:ascii="Myriad Pro" w:hAnsi="Myriad Pro"/>
                <w:sz w:val="18"/>
                <w:szCs w:val="18"/>
                <w:lang w:val="uk-UA"/>
              </w:rPr>
              <w:t>І.</w:t>
            </w:r>
          </w:p>
          <w:p w14:paraId="2D45E22D">
            <w:pPr>
              <w:spacing w:after="120" w:line="240" w:lineRule="auto"/>
              <w:jc w:val="center"/>
              <w:rPr>
                <w:rFonts w:ascii="Myriad Pro" w:hAnsi="Myriad Pro"/>
                <w:sz w:val="18"/>
                <w:szCs w:val="18"/>
                <w:lang w:val="uk-UA"/>
              </w:rPr>
            </w:pPr>
            <w:r>
              <w:rPr>
                <w:rFonts w:ascii="Myriad Pro" w:hAnsi="Myriad Pro"/>
                <w:sz w:val="18"/>
                <w:szCs w:val="18"/>
                <w:lang w:val="uk-UA"/>
              </w:rPr>
              <w:t>Начальник відділу інформаційних технологій Ткаченко О. В.</w:t>
            </w:r>
          </w:p>
          <w:p w14:paraId="49B7B096">
            <w:pPr>
              <w:spacing w:after="120" w:line="240" w:lineRule="auto"/>
              <w:jc w:val="center"/>
              <w:rPr>
                <w:rFonts w:ascii="Myriad Pro" w:hAnsi="Myriad Pro"/>
                <w:sz w:val="18"/>
                <w:szCs w:val="18"/>
                <w:lang w:val="uk-UA"/>
              </w:rPr>
            </w:pPr>
          </w:p>
        </w:tc>
        <w:tc>
          <w:tcPr>
            <w:tcW w:w="1134" w:type="dxa"/>
            <w:noWrap w:val="0"/>
            <w:vAlign w:val="top"/>
          </w:tcPr>
          <w:p w14:paraId="45DC0531">
            <w:pPr>
              <w:spacing w:after="120" w:line="240" w:lineRule="auto"/>
              <w:jc w:val="center"/>
              <w:rPr>
                <w:rFonts w:ascii="Myriad Pro" w:hAnsi="Myriad Pro"/>
                <w:sz w:val="18"/>
                <w:szCs w:val="18"/>
                <w:lang w:val="uk-UA"/>
              </w:rPr>
            </w:pPr>
            <w:r>
              <w:rPr>
                <w:rFonts w:ascii="Myriad Pro" w:hAnsi="Myriad Pro"/>
                <w:sz w:val="18"/>
                <w:szCs w:val="18"/>
                <w:lang w:val="uk-UA"/>
              </w:rPr>
              <w:t xml:space="preserve">І квартал </w:t>
            </w:r>
            <w:r>
              <w:rPr>
                <w:rFonts w:ascii="Myriad Pro" w:hAnsi="Myriad Pro"/>
                <w:sz w:val="18"/>
                <w:szCs w:val="18"/>
                <w:lang w:val="uk-UA"/>
              </w:rPr>
              <w:br w:type="textWrapping"/>
            </w:r>
            <w:r>
              <w:rPr>
                <w:rFonts w:ascii="Myriad Pro" w:hAnsi="Myriad Pro"/>
                <w:sz w:val="18"/>
                <w:szCs w:val="18"/>
                <w:lang w:val="uk-UA"/>
              </w:rPr>
              <w:t>2020 року</w:t>
            </w:r>
          </w:p>
        </w:tc>
        <w:tc>
          <w:tcPr>
            <w:tcW w:w="1276" w:type="dxa"/>
            <w:noWrap w:val="0"/>
            <w:vAlign w:val="top"/>
          </w:tcPr>
          <w:p w14:paraId="22B9C3E4">
            <w:pPr>
              <w:spacing w:after="120" w:line="240" w:lineRule="auto"/>
              <w:jc w:val="center"/>
              <w:rPr>
                <w:rFonts w:ascii="Myriad Pro" w:hAnsi="Myriad Pro"/>
                <w:sz w:val="18"/>
                <w:szCs w:val="18"/>
                <w:lang w:val="uk-UA"/>
              </w:rPr>
            </w:pPr>
            <w:r>
              <w:rPr>
                <w:rFonts w:ascii="Myriad Pro" w:hAnsi="Myriad Pro"/>
                <w:sz w:val="18"/>
                <w:szCs w:val="18"/>
                <w:lang w:val="uk-UA"/>
              </w:rPr>
              <w:t>Не потребує виділення додаткових ресурсів</w:t>
            </w:r>
          </w:p>
        </w:tc>
        <w:tc>
          <w:tcPr>
            <w:tcW w:w="3544" w:type="dxa"/>
            <w:noWrap w:val="0"/>
            <w:vAlign w:val="top"/>
          </w:tcPr>
          <w:p w14:paraId="46BF1D67">
            <w:pPr>
              <w:spacing w:after="120" w:line="240" w:lineRule="auto"/>
              <w:jc w:val="both"/>
              <w:rPr>
                <w:rFonts w:ascii="Myriad Pro" w:hAnsi="Myriad Pro"/>
                <w:sz w:val="18"/>
                <w:szCs w:val="18"/>
                <w:lang w:val="uk-UA"/>
              </w:rPr>
            </w:pPr>
            <w:r>
              <w:rPr>
                <w:rFonts w:ascii="Myriad Pro" w:hAnsi="Myriad Pro"/>
                <w:sz w:val="18"/>
                <w:szCs w:val="18"/>
                <w:lang w:val="uk-UA"/>
              </w:rPr>
              <w:t>Розроблено та видано розпорядження міського голови, яким:</w:t>
            </w:r>
          </w:p>
          <w:p w14:paraId="2FC8CF28">
            <w:pPr>
              <w:spacing w:after="120" w:line="240" w:lineRule="auto"/>
              <w:jc w:val="both"/>
              <w:rPr>
                <w:rFonts w:ascii="Myriad Pro" w:hAnsi="Myriad Pro"/>
                <w:sz w:val="18"/>
                <w:szCs w:val="18"/>
                <w:lang w:val="uk-UA"/>
              </w:rPr>
            </w:pPr>
            <w:r>
              <w:rPr>
                <w:rFonts w:ascii="Myriad Pro" w:hAnsi="Myriad Pro"/>
                <w:sz w:val="18"/>
                <w:szCs w:val="18"/>
                <w:lang w:val="uk-UA"/>
              </w:rPr>
              <w:t>– зобов’язано відділ з питань державного архітектурно-будівельного контролю публікувати на офіційному сайті Нікопольської міської ради та на порталі модуля системи заходів державного нагляду (контролю) ІАС ДНК https://inspections.gov.ua/ дані про здійснення державного архітектурно-будівельного контролю, у тому числі про плани перевірок та складені документи (акти, приписи, протоколи, постанови);</w:t>
            </w:r>
          </w:p>
          <w:p w14:paraId="69C9EACC">
            <w:pPr>
              <w:spacing w:after="120" w:line="240" w:lineRule="auto"/>
              <w:jc w:val="both"/>
              <w:rPr>
                <w:rFonts w:ascii="Myriad Pro" w:hAnsi="Myriad Pro"/>
                <w:sz w:val="18"/>
                <w:szCs w:val="18"/>
                <w:lang w:val="uk-UA"/>
              </w:rPr>
            </w:pPr>
            <w:r>
              <w:rPr>
                <w:rFonts w:ascii="Myriad Pro" w:hAnsi="Myriad Pro"/>
                <w:sz w:val="18"/>
                <w:szCs w:val="18"/>
                <w:lang w:val="uk-UA"/>
              </w:rPr>
              <w:t>– встановлено відповідальність для посадових осіб відділу</w:t>
            </w:r>
            <w:r>
              <w:rPr>
                <w:sz w:val="18"/>
                <w:szCs w:val="18"/>
                <w:lang w:val="ru-RU"/>
              </w:rPr>
              <w:t xml:space="preserve"> </w:t>
            </w:r>
            <w:r>
              <w:rPr>
                <w:rFonts w:ascii="Myriad Pro" w:hAnsi="Myriad Pro"/>
                <w:sz w:val="18"/>
                <w:szCs w:val="18"/>
                <w:lang w:val="uk-UA"/>
              </w:rPr>
              <w:t>з питань державного архітектурно-будівельного контролю за непублікацію чи несвоєчасну публікацію зазначених даних</w:t>
            </w:r>
          </w:p>
        </w:tc>
      </w:tr>
      <w:tr w14:paraId="4234C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426" w:type="dxa"/>
            <w:vMerge w:val="continue"/>
            <w:noWrap w:val="0"/>
            <w:vAlign w:val="top"/>
          </w:tcPr>
          <w:p w14:paraId="6362B500">
            <w:pPr>
              <w:spacing w:after="120" w:line="240" w:lineRule="auto"/>
              <w:jc w:val="center"/>
              <w:rPr>
                <w:rFonts w:ascii="Myriad Pro" w:hAnsi="Myriad Pro"/>
                <w:sz w:val="18"/>
                <w:szCs w:val="18"/>
                <w:lang w:val="uk-UA"/>
              </w:rPr>
            </w:pPr>
          </w:p>
        </w:tc>
        <w:tc>
          <w:tcPr>
            <w:tcW w:w="2268" w:type="dxa"/>
            <w:vMerge w:val="continue"/>
            <w:noWrap w:val="0"/>
            <w:vAlign w:val="top"/>
          </w:tcPr>
          <w:p w14:paraId="2DDE8D42">
            <w:pPr>
              <w:spacing w:after="120" w:line="240" w:lineRule="auto"/>
              <w:rPr>
                <w:rFonts w:ascii="Myriad Pro" w:hAnsi="Myriad Pro"/>
                <w:sz w:val="18"/>
                <w:szCs w:val="18"/>
                <w:lang w:val="uk-UA"/>
              </w:rPr>
            </w:pPr>
          </w:p>
        </w:tc>
        <w:tc>
          <w:tcPr>
            <w:tcW w:w="850" w:type="dxa"/>
            <w:vMerge w:val="continue"/>
            <w:noWrap w:val="0"/>
            <w:vAlign w:val="top"/>
          </w:tcPr>
          <w:p w14:paraId="45CB303F">
            <w:pPr>
              <w:spacing w:after="120" w:line="240" w:lineRule="auto"/>
              <w:jc w:val="center"/>
              <w:rPr>
                <w:rFonts w:ascii="Myriad Pro" w:hAnsi="Myriad Pro"/>
                <w:sz w:val="18"/>
                <w:szCs w:val="18"/>
                <w:lang w:val="uk-UA"/>
              </w:rPr>
            </w:pPr>
          </w:p>
        </w:tc>
        <w:tc>
          <w:tcPr>
            <w:tcW w:w="3949" w:type="dxa"/>
            <w:vMerge w:val="continue"/>
            <w:noWrap w:val="0"/>
            <w:vAlign w:val="top"/>
          </w:tcPr>
          <w:p w14:paraId="498A37D9">
            <w:pPr>
              <w:spacing w:after="120" w:line="240" w:lineRule="auto"/>
              <w:rPr>
                <w:rFonts w:ascii="Myriad Pro" w:hAnsi="Myriad Pro"/>
                <w:sz w:val="18"/>
                <w:szCs w:val="18"/>
                <w:lang w:val="uk-UA"/>
              </w:rPr>
            </w:pPr>
          </w:p>
        </w:tc>
        <w:tc>
          <w:tcPr>
            <w:tcW w:w="1721" w:type="dxa"/>
            <w:noWrap w:val="0"/>
            <w:vAlign w:val="top"/>
          </w:tcPr>
          <w:p w14:paraId="2B8BF010">
            <w:pPr>
              <w:spacing w:after="0" w:line="240" w:lineRule="auto"/>
              <w:jc w:val="center"/>
              <w:rPr>
                <w:rFonts w:ascii="Myriad Pro" w:hAnsi="Myriad Pro"/>
                <w:sz w:val="18"/>
                <w:szCs w:val="18"/>
                <w:lang w:val="uk-UA"/>
              </w:rPr>
            </w:pPr>
            <w:r>
              <w:rPr>
                <w:rFonts w:ascii="Myriad Pro" w:hAnsi="Myriad Pro"/>
                <w:sz w:val="18"/>
                <w:szCs w:val="18"/>
                <w:lang w:val="uk-UA"/>
              </w:rPr>
              <w:t>Відділ з питань державного архітектурно-будівельного контролю Мелихов О.І.</w:t>
            </w:r>
          </w:p>
          <w:p w14:paraId="61524FFC">
            <w:pPr>
              <w:spacing w:after="0" w:line="240" w:lineRule="auto"/>
              <w:jc w:val="center"/>
              <w:rPr>
                <w:rFonts w:ascii="Myriad Pro" w:hAnsi="Myriad Pro"/>
                <w:sz w:val="18"/>
                <w:szCs w:val="18"/>
                <w:lang w:val="uk-UA"/>
              </w:rPr>
            </w:pPr>
          </w:p>
          <w:p w14:paraId="290E6AC1">
            <w:pPr>
              <w:spacing w:after="0" w:line="240" w:lineRule="auto"/>
              <w:jc w:val="center"/>
              <w:rPr>
                <w:rFonts w:ascii="Myriad Pro" w:hAnsi="Myriad Pro"/>
                <w:sz w:val="18"/>
                <w:szCs w:val="18"/>
                <w:lang w:val="uk-UA"/>
              </w:rPr>
            </w:pPr>
            <w:r>
              <w:rPr>
                <w:rFonts w:ascii="Myriad Pro" w:hAnsi="Myriad Pro"/>
                <w:sz w:val="18"/>
                <w:szCs w:val="18"/>
                <w:lang w:val="uk-UA"/>
              </w:rPr>
              <w:t>Начальник відділу інформаційних технологій Ткаченко О.В.</w:t>
            </w:r>
          </w:p>
          <w:p w14:paraId="36C4D15A">
            <w:pPr>
              <w:spacing w:after="0" w:line="240" w:lineRule="auto"/>
              <w:jc w:val="center"/>
              <w:rPr>
                <w:rFonts w:ascii="Myriad Pro" w:hAnsi="Myriad Pro"/>
                <w:sz w:val="18"/>
                <w:szCs w:val="18"/>
                <w:lang w:val="uk-UA"/>
              </w:rPr>
            </w:pPr>
          </w:p>
          <w:p w14:paraId="1B459F22">
            <w:pPr>
              <w:spacing w:after="0" w:line="240" w:lineRule="auto"/>
              <w:jc w:val="center"/>
              <w:rPr>
                <w:rFonts w:ascii="Myriad Pro" w:hAnsi="Myriad Pro"/>
                <w:sz w:val="18"/>
                <w:szCs w:val="18"/>
                <w:lang w:val="uk-UA"/>
              </w:rPr>
            </w:pPr>
          </w:p>
          <w:p w14:paraId="19DAB13A">
            <w:pPr>
              <w:spacing w:after="0" w:line="240" w:lineRule="auto"/>
              <w:jc w:val="center"/>
              <w:rPr>
                <w:rFonts w:ascii="Myriad Pro" w:hAnsi="Myriad Pro"/>
                <w:sz w:val="18"/>
                <w:szCs w:val="18"/>
                <w:lang w:val="uk-UA"/>
              </w:rPr>
            </w:pPr>
          </w:p>
          <w:p w14:paraId="46205859">
            <w:pPr>
              <w:spacing w:after="0" w:line="240" w:lineRule="auto"/>
              <w:jc w:val="center"/>
              <w:rPr>
                <w:rFonts w:ascii="Myriad Pro" w:hAnsi="Myriad Pro"/>
                <w:sz w:val="18"/>
                <w:szCs w:val="18"/>
                <w:lang w:val="uk-UA"/>
              </w:rPr>
            </w:pPr>
          </w:p>
          <w:p w14:paraId="3F0647A9">
            <w:pPr>
              <w:spacing w:after="0" w:line="240" w:lineRule="auto"/>
              <w:jc w:val="center"/>
              <w:rPr>
                <w:rFonts w:ascii="Myriad Pro" w:hAnsi="Myriad Pro"/>
                <w:sz w:val="18"/>
                <w:szCs w:val="18"/>
                <w:lang w:val="uk-UA"/>
              </w:rPr>
            </w:pPr>
          </w:p>
          <w:p w14:paraId="056DF5FD">
            <w:pPr>
              <w:spacing w:after="0" w:line="240" w:lineRule="auto"/>
              <w:jc w:val="center"/>
              <w:rPr>
                <w:rFonts w:ascii="Myriad Pro" w:hAnsi="Myriad Pro"/>
                <w:sz w:val="18"/>
                <w:szCs w:val="18"/>
                <w:lang w:val="uk-UA"/>
              </w:rPr>
            </w:pPr>
          </w:p>
          <w:p w14:paraId="4C3F27CF">
            <w:pPr>
              <w:spacing w:after="0" w:line="240" w:lineRule="auto"/>
              <w:jc w:val="center"/>
              <w:rPr>
                <w:rFonts w:ascii="Myriad Pro" w:hAnsi="Myriad Pro"/>
                <w:sz w:val="18"/>
                <w:szCs w:val="18"/>
                <w:lang w:val="uk-UA"/>
              </w:rPr>
            </w:pPr>
          </w:p>
        </w:tc>
        <w:tc>
          <w:tcPr>
            <w:tcW w:w="1134" w:type="dxa"/>
            <w:noWrap w:val="0"/>
            <w:vAlign w:val="top"/>
          </w:tcPr>
          <w:p w14:paraId="3113C813">
            <w:pPr>
              <w:spacing w:after="120" w:line="240" w:lineRule="auto"/>
              <w:jc w:val="center"/>
              <w:rPr>
                <w:rFonts w:ascii="Myriad Pro" w:hAnsi="Myriad Pro"/>
                <w:sz w:val="18"/>
                <w:szCs w:val="18"/>
                <w:lang w:val="uk-UA"/>
              </w:rPr>
            </w:pPr>
            <w:r>
              <w:rPr>
                <w:rFonts w:ascii="Myriad Pro" w:hAnsi="Myriad Pro"/>
                <w:sz w:val="18"/>
                <w:szCs w:val="18"/>
                <w:lang w:val="uk-UA"/>
              </w:rPr>
              <w:t>Постійно</w:t>
            </w:r>
          </w:p>
        </w:tc>
        <w:tc>
          <w:tcPr>
            <w:tcW w:w="1276" w:type="dxa"/>
            <w:noWrap w:val="0"/>
            <w:vAlign w:val="top"/>
          </w:tcPr>
          <w:p w14:paraId="2A4FC3AA">
            <w:pPr>
              <w:spacing w:after="120" w:line="240" w:lineRule="auto"/>
              <w:jc w:val="center"/>
              <w:rPr>
                <w:rFonts w:ascii="Myriad Pro" w:hAnsi="Myriad Pro"/>
                <w:sz w:val="18"/>
                <w:szCs w:val="18"/>
                <w:lang w:val="uk-UA"/>
              </w:rPr>
            </w:pPr>
            <w:r>
              <w:rPr>
                <w:rFonts w:ascii="Myriad Pro" w:hAnsi="Myriad Pro"/>
                <w:sz w:val="18"/>
                <w:szCs w:val="18"/>
                <w:lang w:val="uk-UA"/>
              </w:rPr>
              <w:t>Не потребує виділення додаткових ресурсів</w:t>
            </w:r>
          </w:p>
        </w:tc>
        <w:tc>
          <w:tcPr>
            <w:tcW w:w="3544" w:type="dxa"/>
            <w:noWrap w:val="0"/>
            <w:vAlign w:val="top"/>
          </w:tcPr>
          <w:p w14:paraId="37C8EE8F">
            <w:pPr>
              <w:spacing w:after="120" w:line="240" w:lineRule="auto"/>
              <w:jc w:val="both"/>
              <w:rPr>
                <w:rFonts w:ascii="Myriad Pro" w:hAnsi="Myriad Pro"/>
                <w:sz w:val="18"/>
                <w:szCs w:val="18"/>
                <w:lang w:val="uk-UA"/>
              </w:rPr>
            </w:pPr>
            <w:r>
              <w:rPr>
                <w:rFonts w:ascii="Myriad Pro" w:hAnsi="Myriad Pro"/>
                <w:sz w:val="18"/>
                <w:szCs w:val="18"/>
                <w:lang w:val="uk-UA"/>
              </w:rPr>
              <w:t>Відділ з питань державного архітектурно-будівельного контролю публікує на офіційному сайті Нікопольської міської ради та на порталі модуля системи заходів державного нагляду (контролю) ІАС ДНК https://inspections.gov.ua/ дані про здійснення державного архітектурно-будівельного контролю, у тому числі про плани перевірок та складені документи (акти, приписи, протоколи, постанови)</w:t>
            </w:r>
          </w:p>
        </w:tc>
      </w:tr>
      <w:tr w14:paraId="79E63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5168" w:type="dxa"/>
            <w:gridSpan w:val="8"/>
            <w:shd w:val="clear" w:color="auto" w:fill="BFBFBF"/>
            <w:noWrap w:val="0"/>
            <w:vAlign w:val="top"/>
          </w:tcPr>
          <w:p w14:paraId="302273E7">
            <w:pPr>
              <w:spacing w:after="120" w:line="240" w:lineRule="auto"/>
              <w:jc w:val="center"/>
              <w:rPr>
                <w:rFonts w:ascii="Myriad Pro" w:hAnsi="Myriad Pro"/>
                <w:b/>
                <w:sz w:val="28"/>
                <w:szCs w:val="28"/>
                <w:lang w:val="uk-UA"/>
              </w:rPr>
            </w:pPr>
            <w:r>
              <w:rPr>
                <w:rFonts w:ascii="Myriad Pro" w:hAnsi="Myriad Pro"/>
                <w:b/>
                <w:sz w:val="28"/>
                <w:szCs w:val="28"/>
                <w:lang w:val="uk-UA"/>
              </w:rPr>
              <w:t xml:space="preserve">Земельні відносини </w:t>
            </w:r>
          </w:p>
        </w:tc>
      </w:tr>
      <w:tr w14:paraId="197E8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7" w:hRule="atLeast"/>
        </w:trPr>
        <w:tc>
          <w:tcPr>
            <w:tcW w:w="426" w:type="dxa"/>
            <w:vMerge w:val="restart"/>
            <w:noWrap w:val="0"/>
            <w:vAlign w:val="top"/>
          </w:tcPr>
          <w:p w14:paraId="164F52AA">
            <w:pPr>
              <w:spacing w:after="120" w:line="240" w:lineRule="auto"/>
              <w:jc w:val="center"/>
              <w:rPr>
                <w:rFonts w:ascii="Myriad Pro" w:hAnsi="Myriad Pro"/>
                <w:sz w:val="18"/>
                <w:szCs w:val="18"/>
                <w:lang w:val="uk-UA"/>
              </w:rPr>
            </w:pPr>
            <w:r>
              <w:rPr>
                <w:rFonts w:ascii="Myriad Pro" w:hAnsi="Myriad Pro"/>
                <w:sz w:val="18"/>
                <w:szCs w:val="18"/>
                <w:lang w:val="uk-UA"/>
              </w:rPr>
              <w:t>1</w:t>
            </w:r>
          </w:p>
        </w:tc>
        <w:tc>
          <w:tcPr>
            <w:tcW w:w="2268" w:type="dxa"/>
            <w:vMerge w:val="restart"/>
            <w:noWrap w:val="0"/>
            <w:vAlign w:val="top"/>
          </w:tcPr>
          <w:p w14:paraId="5285D7D6">
            <w:pPr>
              <w:spacing w:after="120" w:line="240" w:lineRule="auto"/>
              <w:jc w:val="both"/>
              <w:rPr>
                <w:rFonts w:ascii="Myriad Pro" w:hAnsi="Myriad Pro"/>
                <w:sz w:val="18"/>
                <w:szCs w:val="18"/>
                <w:lang w:val="uk-UA"/>
              </w:rPr>
            </w:pPr>
            <w:r>
              <w:rPr>
                <w:rFonts w:ascii="Myriad Pro" w:hAnsi="Myriad Pro"/>
                <w:bCs/>
                <w:sz w:val="18"/>
                <w:szCs w:val="18"/>
                <w:lang w:val="uk-UA"/>
              </w:rPr>
              <w:t>Застосування на практиці функцій контролю за виконанням прийнятих радою рішень загалом, у контексті зазначення функціональних обов’язків працівників відповідної ради</w:t>
            </w:r>
          </w:p>
        </w:tc>
        <w:tc>
          <w:tcPr>
            <w:tcW w:w="850" w:type="dxa"/>
            <w:vMerge w:val="restart"/>
            <w:noWrap w:val="0"/>
            <w:vAlign w:val="top"/>
          </w:tcPr>
          <w:p w14:paraId="4265FBA4">
            <w:pPr>
              <w:spacing w:after="120" w:line="240" w:lineRule="auto"/>
              <w:jc w:val="center"/>
              <w:rPr>
                <w:rFonts w:ascii="Myriad Pro" w:hAnsi="Myriad Pro"/>
                <w:sz w:val="18"/>
                <w:szCs w:val="18"/>
                <w:lang w:val="uk-UA"/>
              </w:rPr>
            </w:pPr>
            <w:r>
              <w:rPr>
                <w:rFonts w:ascii="Myriad Pro" w:hAnsi="Myriad Pro"/>
                <w:sz w:val="18"/>
                <w:szCs w:val="18"/>
                <w:lang w:val="uk-UA"/>
              </w:rPr>
              <w:t>3 бали з 3-х</w:t>
            </w:r>
          </w:p>
        </w:tc>
        <w:tc>
          <w:tcPr>
            <w:tcW w:w="3949" w:type="dxa"/>
            <w:vMerge w:val="restart"/>
            <w:noWrap w:val="0"/>
            <w:vAlign w:val="top"/>
          </w:tcPr>
          <w:p w14:paraId="0D1E3F62">
            <w:pPr>
              <w:spacing w:after="120" w:line="240" w:lineRule="auto"/>
              <w:jc w:val="both"/>
              <w:rPr>
                <w:rFonts w:ascii="Myriad Pro" w:hAnsi="Myriad Pro"/>
                <w:iCs/>
                <w:strike/>
                <w:sz w:val="18"/>
                <w:szCs w:val="18"/>
                <w:lang w:val="uk-UA"/>
              </w:rPr>
            </w:pPr>
            <w:r>
              <w:rPr>
                <w:rFonts w:ascii="Myriad Pro" w:hAnsi="Myriad Pro"/>
                <w:iCs/>
                <w:sz w:val="18"/>
                <w:szCs w:val="18"/>
                <w:lang w:val="uk-UA"/>
              </w:rPr>
              <w:t>Підготувати зміни до посадових інструкцій працівників відділу земельних ресурсів у частині здійснення щоквартального контролю за реалізацією прийнятих рішень міської ради у земельній сфері</w:t>
            </w:r>
            <w:r>
              <w:rPr>
                <w:lang w:val="uk-UA"/>
              </w:rPr>
              <w:t xml:space="preserve"> </w:t>
            </w:r>
            <w:r>
              <w:rPr>
                <w:rFonts w:ascii="Myriad Pro" w:hAnsi="Myriad Pro"/>
                <w:iCs/>
                <w:sz w:val="18"/>
                <w:szCs w:val="18"/>
                <w:lang w:val="uk-UA"/>
              </w:rPr>
              <w:t>та про виявленні факти невиконання (несвоєчасного виконання) інформувати міського голову</w:t>
            </w:r>
          </w:p>
        </w:tc>
        <w:tc>
          <w:tcPr>
            <w:tcW w:w="1721" w:type="dxa"/>
            <w:vMerge w:val="restart"/>
            <w:noWrap w:val="0"/>
            <w:vAlign w:val="top"/>
          </w:tcPr>
          <w:p w14:paraId="23A4E3BA">
            <w:pPr>
              <w:spacing w:after="0" w:line="240" w:lineRule="auto"/>
              <w:jc w:val="center"/>
              <w:rPr>
                <w:rFonts w:ascii="Myriad Pro" w:hAnsi="Myriad Pro"/>
                <w:sz w:val="18"/>
                <w:szCs w:val="18"/>
                <w:lang w:val="uk-UA"/>
              </w:rPr>
            </w:pPr>
            <w:r>
              <w:rPr>
                <w:rFonts w:ascii="Myriad Pro" w:hAnsi="Myriad Pro"/>
                <w:sz w:val="18"/>
                <w:szCs w:val="18"/>
                <w:lang w:val="uk-UA"/>
              </w:rPr>
              <w:t>Начальник відділу земельних ресурсів</w:t>
            </w:r>
          </w:p>
          <w:p w14:paraId="44D31650">
            <w:pPr>
              <w:spacing w:after="120" w:line="240" w:lineRule="auto"/>
              <w:jc w:val="center"/>
              <w:rPr>
                <w:rFonts w:ascii="Myriad Pro" w:hAnsi="Myriad Pro"/>
                <w:sz w:val="18"/>
                <w:szCs w:val="18"/>
                <w:lang w:val="uk-UA"/>
              </w:rPr>
            </w:pPr>
            <w:r>
              <w:rPr>
                <w:rFonts w:ascii="Myriad Pro" w:hAnsi="Myriad Pro"/>
                <w:sz w:val="18"/>
                <w:szCs w:val="18"/>
                <w:lang w:val="uk-UA"/>
              </w:rPr>
              <w:t>Абросімова О. М.</w:t>
            </w:r>
          </w:p>
        </w:tc>
        <w:tc>
          <w:tcPr>
            <w:tcW w:w="1134" w:type="dxa"/>
            <w:noWrap w:val="0"/>
            <w:vAlign w:val="top"/>
          </w:tcPr>
          <w:p w14:paraId="029764AD">
            <w:pPr>
              <w:spacing w:after="120" w:line="240" w:lineRule="auto"/>
              <w:jc w:val="center"/>
              <w:rPr>
                <w:rFonts w:ascii="Myriad Pro" w:hAnsi="Myriad Pro"/>
                <w:sz w:val="18"/>
                <w:szCs w:val="18"/>
                <w:lang w:val="uk-UA"/>
              </w:rPr>
            </w:pPr>
            <w:r>
              <w:rPr>
                <w:rFonts w:ascii="Myriad Pro" w:hAnsi="Myriad Pro"/>
                <w:sz w:val="18"/>
                <w:szCs w:val="18"/>
                <w:lang w:val="uk-UA"/>
              </w:rPr>
              <w:t>І квартал 2020 року</w:t>
            </w:r>
          </w:p>
        </w:tc>
        <w:tc>
          <w:tcPr>
            <w:tcW w:w="1276" w:type="dxa"/>
            <w:vMerge w:val="restart"/>
            <w:noWrap w:val="0"/>
            <w:vAlign w:val="top"/>
          </w:tcPr>
          <w:p w14:paraId="3AF4346F">
            <w:pPr>
              <w:spacing w:after="120" w:line="240" w:lineRule="auto"/>
              <w:jc w:val="center"/>
              <w:rPr>
                <w:rFonts w:ascii="Myriad Pro" w:hAnsi="Myriad Pro"/>
                <w:sz w:val="18"/>
                <w:szCs w:val="18"/>
                <w:lang w:val="uk-UA"/>
              </w:rPr>
            </w:pPr>
            <w:r>
              <w:rPr>
                <w:rFonts w:ascii="Myriad Pro" w:hAnsi="Myriad Pro"/>
                <w:sz w:val="18"/>
                <w:szCs w:val="18"/>
                <w:lang w:val="uk-UA"/>
              </w:rPr>
              <w:t>Не потребує виділення додаткових ресурсів</w:t>
            </w:r>
          </w:p>
        </w:tc>
        <w:tc>
          <w:tcPr>
            <w:tcW w:w="3544" w:type="dxa"/>
            <w:noWrap w:val="0"/>
            <w:vAlign w:val="top"/>
          </w:tcPr>
          <w:p w14:paraId="4E44A1AF">
            <w:pPr>
              <w:spacing w:after="120" w:line="240" w:lineRule="auto"/>
              <w:jc w:val="both"/>
              <w:rPr>
                <w:rFonts w:ascii="Myriad Pro" w:hAnsi="Myriad Pro"/>
                <w:iCs/>
                <w:sz w:val="18"/>
                <w:szCs w:val="18"/>
                <w:lang w:val="uk-UA"/>
              </w:rPr>
            </w:pPr>
            <w:r>
              <w:rPr>
                <w:rFonts w:ascii="Myriad Pro" w:hAnsi="Myriad Pro"/>
                <w:iCs/>
                <w:sz w:val="18"/>
                <w:szCs w:val="18"/>
                <w:lang w:val="uk-UA"/>
              </w:rPr>
              <w:t>Внесено зміни до посадових інструкцій працівників відділу земельних ресурсів у частині здійснення щоквартального контролю за реалізацією прийнятих рішень міської ради в земельній сфері</w:t>
            </w:r>
            <w:r>
              <w:rPr>
                <w:lang w:val="uk-UA"/>
              </w:rPr>
              <w:t xml:space="preserve"> </w:t>
            </w:r>
            <w:r>
              <w:rPr>
                <w:rFonts w:ascii="Myriad Pro" w:hAnsi="Myriad Pro"/>
                <w:iCs/>
                <w:sz w:val="18"/>
                <w:szCs w:val="18"/>
                <w:lang w:val="uk-UA"/>
              </w:rPr>
              <w:t>та  про виявленні факти невиконання (несвоєчасного виконання) інформувати міського голови</w:t>
            </w:r>
          </w:p>
        </w:tc>
      </w:tr>
      <w:tr w14:paraId="04EE7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426" w:type="dxa"/>
            <w:vMerge w:val="continue"/>
            <w:noWrap w:val="0"/>
            <w:vAlign w:val="top"/>
          </w:tcPr>
          <w:p w14:paraId="3A0393AD">
            <w:pPr>
              <w:spacing w:after="120" w:line="240" w:lineRule="auto"/>
              <w:jc w:val="center"/>
              <w:rPr>
                <w:rFonts w:ascii="Myriad Pro" w:hAnsi="Myriad Pro"/>
                <w:sz w:val="18"/>
                <w:szCs w:val="18"/>
                <w:lang w:val="uk-UA"/>
              </w:rPr>
            </w:pPr>
          </w:p>
        </w:tc>
        <w:tc>
          <w:tcPr>
            <w:tcW w:w="2268" w:type="dxa"/>
            <w:vMerge w:val="continue"/>
            <w:noWrap w:val="0"/>
            <w:vAlign w:val="top"/>
          </w:tcPr>
          <w:p w14:paraId="76B25C56">
            <w:pPr>
              <w:spacing w:after="120" w:line="240" w:lineRule="auto"/>
              <w:jc w:val="both"/>
              <w:rPr>
                <w:rFonts w:ascii="Myriad Pro" w:hAnsi="Myriad Pro"/>
                <w:bCs/>
                <w:sz w:val="18"/>
                <w:szCs w:val="18"/>
                <w:lang w:val="uk-UA"/>
              </w:rPr>
            </w:pPr>
          </w:p>
        </w:tc>
        <w:tc>
          <w:tcPr>
            <w:tcW w:w="850" w:type="dxa"/>
            <w:vMerge w:val="continue"/>
            <w:noWrap w:val="0"/>
            <w:vAlign w:val="top"/>
          </w:tcPr>
          <w:p w14:paraId="4FF1CF66">
            <w:pPr>
              <w:spacing w:after="120" w:line="240" w:lineRule="auto"/>
              <w:jc w:val="center"/>
              <w:rPr>
                <w:rFonts w:ascii="Myriad Pro" w:hAnsi="Myriad Pro"/>
                <w:sz w:val="18"/>
                <w:szCs w:val="18"/>
                <w:lang w:val="uk-UA"/>
              </w:rPr>
            </w:pPr>
          </w:p>
        </w:tc>
        <w:tc>
          <w:tcPr>
            <w:tcW w:w="3949" w:type="dxa"/>
            <w:vMerge w:val="continue"/>
            <w:noWrap w:val="0"/>
            <w:vAlign w:val="top"/>
          </w:tcPr>
          <w:p w14:paraId="3DA4C3DC">
            <w:pPr>
              <w:spacing w:after="120" w:line="240" w:lineRule="auto"/>
              <w:jc w:val="both"/>
              <w:rPr>
                <w:rFonts w:ascii="Myriad Pro" w:hAnsi="Myriad Pro"/>
                <w:iCs/>
                <w:sz w:val="18"/>
                <w:szCs w:val="18"/>
                <w:lang w:val="uk-UA"/>
              </w:rPr>
            </w:pPr>
          </w:p>
        </w:tc>
        <w:tc>
          <w:tcPr>
            <w:tcW w:w="1721" w:type="dxa"/>
            <w:vMerge w:val="continue"/>
            <w:noWrap w:val="0"/>
            <w:vAlign w:val="top"/>
          </w:tcPr>
          <w:p w14:paraId="059F7425">
            <w:pPr>
              <w:spacing w:after="120" w:line="240" w:lineRule="auto"/>
              <w:jc w:val="center"/>
              <w:rPr>
                <w:rFonts w:ascii="Myriad Pro" w:hAnsi="Myriad Pro"/>
                <w:strike/>
                <w:sz w:val="18"/>
                <w:szCs w:val="18"/>
                <w:lang w:val="uk-UA"/>
              </w:rPr>
            </w:pPr>
          </w:p>
        </w:tc>
        <w:tc>
          <w:tcPr>
            <w:tcW w:w="1134" w:type="dxa"/>
            <w:noWrap w:val="0"/>
            <w:vAlign w:val="top"/>
          </w:tcPr>
          <w:p w14:paraId="2AB0D2C5">
            <w:pPr>
              <w:spacing w:after="120" w:line="240" w:lineRule="auto"/>
              <w:jc w:val="center"/>
              <w:rPr>
                <w:rFonts w:ascii="Myriad Pro" w:hAnsi="Myriad Pro"/>
                <w:strike/>
                <w:sz w:val="18"/>
                <w:szCs w:val="18"/>
                <w:lang w:val="uk-UA"/>
              </w:rPr>
            </w:pPr>
            <w:r>
              <w:rPr>
                <w:rFonts w:ascii="Myriad Pro" w:hAnsi="Myriad Pro"/>
                <w:iCs/>
                <w:sz w:val="18"/>
                <w:szCs w:val="18"/>
                <w:lang w:val="uk-UA"/>
              </w:rPr>
              <w:t>Щоквартально</w:t>
            </w:r>
          </w:p>
        </w:tc>
        <w:tc>
          <w:tcPr>
            <w:tcW w:w="1276" w:type="dxa"/>
            <w:vMerge w:val="continue"/>
            <w:noWrap w:val="0"/>
            <w:vAlign w:val="top"/>
          </w:tcPr>
          <w:p w14:paraId="0187AAD0">
            <w:pPr>
              <w:spacing w:after="120" w:line="240" w:lineRule="auto"/>
              <w:jc w:val="center"/>
              <w:rPr>
                <w:rFonts w:ascii="Myriad Pro" w:hAnsi="Myriad Pro"/>
                <w:strike/>
                <w:sz w:val="18"/>
                <w:szCs w:val="18"/>
                <w:lang w:val="uk-UA"/>
              </w:rPr>
            </w:pPr>
          </w:p>
        </w:tc>
        <w:tc>
          <w:tcPr>
            <w:tcW w:w="3544" w:type="dxa"/>
            <w:noWrap w:val="0"/>
            <w:vAlign w:val="top"/>
          </w:tcPr>
          <w:p w14:paraId="00F1DECC">
            <w:pPr>
              <w:spacing w:after="120" w:line="240" w:lineRule="auto"/>
              <w:jc w:val="both"/>
              <w:rPr>
                <w:rFonts w:ascii="Myriad Pro" w:hAnsi="Myriad Pro"/>
                <w:iCs/>
                <w:strike/>
                <w:sz w:val="18"/>
                <w:szCs w:val="18"/>
                <w:lang w:val="uk-UA"/>
              </w:rPr>
            </w:pPr>
            <w:r>
              <w:rPr>
                <w:rFonts w:ascii="Myriad Pro" w:hAnsi="Myriad Pro"/>
                <w:iCs/>
                <w:sz w:val="18"/>
                <w:szCs w:val="18"/>
                <w:lang w:val="uk-UA"/>
              </w:rPr>
              <w:t>Здійснюється контроль за реалізацією прийнятих рішень міської ради в земельній сфері та в разі виявлення фактів невиконання (несвоєчасного виконання) інформується міський голова</w:t>
            </w:r>
          </w:p>
        </w:tc>
      </w:tr>
      <w:tr w14:paraId="72CC6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426" w:type="dxa"/>
            <w:noWrap w:val="0"/>
            <w:vAlign w:val="top"/>
          </w:tcPr>
          <w:p w14:paraId="284AA53A">
            <w:pPr>
              <w:spacing w:after="120" w:line="240" w:lineRule="auto"/>
              <w:jc w:val="center"/>
              <w:rPr>
                <w:rFonts w:ascii="Myriad Pro" w:hAnsi="Myriad Pro"/>
                <w:sz w:val="18"/>
                <w:szCs w:val="18"/>
                <w:lang w:val="uk-UA"/>
              </w:rPr>
            </w:pPr>
            <w:r>
              <w:rPr>
                <w:rFonts w:ascii="Myriad Pro" w:hAnsi="Myriad Pro"/>
                <w:sz w:val="18"/>
                <w:szCs w:val="18"/>
                <w:lang w:val="uk-UA"/>
              </w:rPr>
              <w:t>2</w:t>
            </w:r>
          </w:p>
        </w:tc>
        <w:tc>
          <w:tcPr>
            <w:tcW w:w="2268" w:type="dxa"/>
            <w:noWrap w:val="0"/>
            <w:vAlign w:val="top"/>
          </w:tcPr>
          <w:p w14:paraId="537FE61D">
            <w:pPr>
              <w:spacing w:after="120" w:line="240" w:lineRule="auto"/>
              <w:jc w:val="both"/>
              <w:rPr>
                <w:rFonts w:ascii="Myriad Pro" w:hAnsi="Myriad Pro"/>
                <w:sz w:val="18"/>
                <w:szCs w:val="18"/>
                <w:lang w:val="uk-UA"/>
              </w:rPr>
            </w:pPr>
            <w:r>
              <w:rPr>
                <w:rFonts w:ascii="Myriad Pro" w:hAnsi="Myriad Pro"/>
                <w:sz w:val="18"/>
                <w:szCs w:val="18"/>
                <w:lang w:val="uk-UA"/>
              </w:rPr>
              <w:t>Наявність повної інформації про земельні ділянки, які за законом повинні належати або можуть належати місцевій громаді, а також інформації про земельні ділянки, що набуваються у власність громадою за певними процедурами</w:t>
            </w:r>
          </w:p>
        </w:tc>
        <w:tc>
          <w:tcPr>
            <w:tcW w:w="850" w:type="dxa"/>
            <w:noWrap w:val="0"/>
            <w:vAlign w:val="top"/>
          </w:tcPr>
          <w:p w14:paraId="1A3E0DFB">
            <w:pPr>
              <w:spacing w:after="120" w:line="240" w:lineRule="auto"/>
              <w:jc w:val="center"/>
              <w:rPr>
                <w:rFonts w:ascii="Myriad Pro" w:hAnsi="Myriad Pro"/>
                <w:sz w:val="18"/>
                <w:szCs w:val="18"/>
                <w:lang w:val="uk-UA"/>
              </w:rPr>
            </w:pPr>
            <w:r>
              <w:rPr>
                <w:rFonts w:ascii="Myriad Pro" w:hAnsi="Myriad Pro"/>
                <w:sz w:val="18"/>
                <w:szCs w:val="18"/>
                <w:lang w:val="uk-UA"/>
              </w:rPr>
              <w:t>2 бали з 2-х</w:t>
            </w:r>
          </w:p>
        </w:tc>
        <w:tc>
          <w:tcPr>
            <w:tcW w:w="3949" w:type="dxa"/>
            <w:noWrap w:val="0"/>
            <w:vAlign w:val="top"/>
          </w:tcPr>
          <w:p w14:paraId="066B03D6">
            <w:pPr>
              <w:spacing w:after="120" w:line="240" w:lineRule="auto"/>
              <w:jc w:val="both"/>
              <w:rPr>
                <w:rFonts w:ascii="Myriad Pro" w:hAnsi="Myriad Pro"/>
                <w:color w:val="FF0000"/>
                <w:sz w:val="18"/>
                <w:szCs w:val="18"/>
                <w:lang w:val="uk-UA"/>
              </w:rPr>
            </w:pPr>
            <w:r>
              <w:rPr>
                <w:rFonts w:ascii="Myriad Pro" w:hAnsi="Myriad Pro"/>
                <w:sz w:val="18"/>
                <w:szCs w:val="18"/>
                <w:lang w:val="uk-UA"/>
              </w:rPr>
              <w:t>Розробити й опублікувати на офіційному вебсайті Нікопольської міської ради роз’яснення щодо порядку повідомлення про безхазяйне майно та відумерлу спадщину</w:t>
            </w:r>
          </w:p>
        </w:tc>
        <w:tc>
          <w:tcPr>
            <w:tcW w:w="1721" w:type="dxa"/>
            <w:noWrap w:val="0"/>
            <w:vAlign w:val="top"/>
          </w:tcPr>
          <w:p w14:paraId="12651D4E">
            <w:pPr>
              <w:spacing w:after="0" w:line="240" w:lineRule="auto"/>
              <w:jc w:val="center"/>
              <w:rPr>
                <w:rFonts w:ascii="Myriad Pro" w:hAnsi="Myriad Pro"/>
                <w:sz w:val="18"/>
                <w:szCs w:val="18"/>
                <w:lang w:val="uk-UA"/>
              </w:rPr>
            </w:pPr>
            <w:r>
              <w:rPr>
                <w:rFonts w:ascii="Myriad Pro" w:hAnsi="Myriad Pro"/>
                <w:sz w:val="18"/>
                <w:szCs w:val="18"/>
                <w:lang w:val="uk-UA"/>
              </w:rPr>
              <w:t xml:space="preserve">Начальник відділу з питань приватизації, оренди та майна комунальної власності Управління комунального майна </w:t>
            </w:r>
          </w:p>
          <w:p w14:paraId="5AC253DD">
            <w:pPr>
              <w:spacing w:after="0" w:line="240" w:lineRule="auto"/>
              <w:jc w:val="center"/>
              <w:rPr>
                <w:rFonts w:ascii="Myriad Pro" w:hAnsi="Myriad Pro"/>
                <w:sz w:val="18"/>
                <w:szCs w:val="18"/>
                <w:lang w:val="uk-UA"/>
              </w:rPr>
            </w:pPr>
            <w:r>
              <w:rPr>
                <w:rFonts w:ascii="Myriad Pro" w:hAnsi="Myriad Pro"/>
                <w:sz w:val="18"/>
                <w:szCs w:val="18"/>
                <w:lang w:val="uk-UA"/>
              </w:rPr>
              <w:t>Безродна О. А.</w:t>
            </w:r>
          </w:p>
          <w:p w14:paraId="7FC6DB59">
            <w:pPr>
              <w:spacing w:after="0" w:line="240" w:lineRule="auto"/>
              <w:jc w:val="center"/>
              <w:rPr>
                <w:rFonts w:ascii="Myriad Pro" w:hAnsi="Myriad Pro"/>
                <w:sz w:val="18"/>
                <w:szCs w:val="18"/>
                <w:lang w:val="uk-UA"/>
              </w:rPr>
            </w:pPr>
          </w:p>
        </w:tc>
        <w:tc>
          <w:tcPr>
            <w:tcW w:w="1134" w:type="dxa"/>
            <w:noWrap w:val="0"/>
            <w:vAlign w:val="top"/>
          </w:tcPr>
          <w:p w14:paraId="29AC7951">
            <w:pPr>
              <w:spacing w:after="120" w:line="240" w:lineRule="auto"/>
              <w:jc w:val="center"/>
              <w:rPr>
                <w:rFonts w:ascii="Myriad Pro" w:hAnsi="Myriad Pro"/>
                <w:sz w:val="18"/>
                <w:szCs w:val="18"/>
                <w:lang w:val="uk-UA"/>
              </w:rPr>
            </w:pPr>
            <w:r>
              <w:rPr>
                <w:rFonts w:ascii="Myriad Pro" w:hAnsi="Myriad Pro"/>
                <w:sz w:val="18"/>
                <w:szCs w:val="18"/>
                <w:lang w:val="uk-UA"/>
              </w:rPr>
              <w:t>І квартал 2020 року</w:t>
            </w:r>
          </w:p>
        </w:tc>
        <w:tc>
          <w:tcPr>
            <w:tcW w:w="1276" w:type="dxa"/>
            <w:noWrap w:val="0"/>
            <w:vAlign w:val="top"/>
          </w:tcPr>
          <w:p w14:paraId="2562DDD7">
            <w:pPr>
              <w:spacing w:after="120" w:line="240" w:lineRule="auto"/>
              <w:jc w:val="center"/>
              <w:rPr>
                <w:rFonts w:ascii="Myriad Pro" w:hAnsi="Myriad Pro"/>
                <w:sz w:val="18"/>
                <w:szCs w:val="18"/>
                <w:lang w:val="uk-UA"/>
              </w:rPr>
            </w:pPr>
            <w:r>
              <w:rPr>
                <w:rFonts w:ascii="Myriad Pro" w:hAnsi="Myriad Pro"/>
                <w:sz w:val="18"/>
                <w:szCs w:val="18"/>
                <w:lang w:val="uk-UA"/>
              </w:rPr>
              <w:t>Не потребує виділення додаткових ресурсів</w:t>
            </w:r>
          </w:p>
        </w:tc>
        <w:tc>
          <w:tcPr>
            <w:tcW w:w="3544" w:type="dxa"/>
            <w:noWrap w:val="0"/>
            <w:vAlign w:val="top"/>
          </w:tcPr>
          <w:p w14:paraId="23E4107F">
            <w:pPr>
              <w:spacing w:after="120" w:line="240" w:lineRule="auto"/>
              <w:jc w:val="both"/>
              <w:rPr>
                <w:rFonts w:ascii="Myriad Pro" w:hAnsi="Myriad Pro"/>
                <w:sz w:val="18"/>
                <w:szCs w:val="18"/>
                <w:lang w:val="uk-UA"/>
              </w:rPr>
            </w:pPr>
            <w:r>
              <w:rPr>
                <w:rFonts w:ascii="Myriad Pro" w:hAnsi="Myriad Pro"/>
                <w:sz w:val="18"/>
                <w:szCs w:val="18"/>
                <w:lang w:val="uk-UA"/>
              </w:rPr>
              <w:t>Розроблено й опубліковано на офіційному вебсайті Нікопольської міської ради роз’яснення щодо порядку повідомлення про безхазяйне майно та відумерлу спадщину</w:t>
            </w:r>
          </w:p>
        </w:tc>
      </w:tr>
      <w:tr w14:paraId="05A12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426" w:type="dxa"/>
            <w:noWrap w:val="0"/>
            <w:vAlign w:val="top"/>
          </w:tcPr>
          <w:p w14:paraId="49247DB2">
            <w:pPr>
              <w:spacing w:after="120" w:line="240" w:lineRule="auto"/>
              <w:jc w:val="center"/>
              <w:rPr>
                <w:rFonts w:ascii="Myriad Pro" w:hAnsi="Myriad Pro"/>
                <w:sz w:val="18"/>
                <w:szCs w:val="18"/>
                <w:lang w:val="uk-UA"/>
              </w:rPr>
            </w:pPr>
            <w:r>
              <w:rPr>
                <w:rFonts w:ascii="Myriad Pro" w:hAnsi="Myriad Pro"/>
                <w:sz w:val="18"/>
                <w:szCs w:val="18"/>
                <w:lang w:val="uk-UA"/>
              </w:rPr>
              <w:t xml:space="preserve">  3</w:t>
            </w:r>
          </w:p>
        </w:tc>
        <w:tc>
          <w:tcPr>
            <w:tcW w:w="2268" w:type="dxa"/>
            <w:noWrap w:val="0"/>
            <w:vAlign w:val="top"/>
          </w:tcPr>
          <w:p w14:paraId="1D12812A">
            <w:pPr>
              <w:spacing w:after="120" w:line="240" w:lineRule="auto"/>
              <w:jc w:val="both"/>
              <w:rPr>
                <w:rFonts w:ascii="Myriad Pro" w:hAnsi="Myriad Pro"/>
                <w:sz w:val="18"/>
                <w:szCs w:val="18"/>
                <w:lang w:val="uk-UA"/>
              </w:rPr>
            </w:pPr>
            <w:r>
              <w:rPr>
                <w:rFonts w:ascii="Myriad Pro" w:hAnsi="Myriad Pro"/>
                <w:bCs/>
                <w:sz w:val="18"/>
                <w:szCs w:val="18"/>
                <w:lang w:val="uk-UA"/>
              </w:rPr>
              <w:t>Налагоджена взаємодія між радою та територіальним відділенням Державної фіскальної служби при стягненні орендної плати за землю</w:t>
            </w:r>
          </w:p>
        </w:tc>
        <w:tc>
          <w:tcPr>
            <w:tcW w:w="850" w:type="dxa"/>
            <w:noWrap w:val="0"/>
            <w:vAlign w:val="top"/>
          </w:tcPr>
          <w:p w14:paraId="75121717">
            <w:pPr>
              <w:spacing w:after="120" w:line="240" w:lineRule="auto"/>
              <w:jc w:val="center"/>
              <w:rPr>
                <w:rFonts w:ascii="Myriad Pro" w:hAnsi="Myriad Pro"/>
                <w:sz w:val="18"/>
                <w:szCs w:val="18"/>
                <w:lang w:val="uk-UA"/>
              </w:rPr>
            </w:pPr>
            <w:r>
              <w:rPr>
                <w:rFonts w:ascii="Myriad Pro" w:hAnsi="Myriad Pro"/>
                <w:sz w:val="18"/>
                <w:szCs w:val="18"/>
                <w:lang w:val="uk-UA"/>
              </w:rPr>
              <w:t>2 бали з 2-х</w:t>
            </w:r>
          </w:p>
        </w:tc>
        <w:tc>
          <w:tcPr>
            <w:tcW w:w="3949" w:type="dxa"/>
            <w:noWrap w:val="0"/>
            <w:vAlign w:val="top"/>
          </w:tcPr>
          <w:p w14:paraId="6F33DDA5">
            <w:pPr>
              <w:spacing w:after="120" w:line="240" w:lineRule="auto"/>
              <w:jc w:val="both"/>
              <w:rPr>
                <w:rFonts w:ascii="Myriad Pro" w:hAnsi="Myriad Pro"/>
                <w:sz w:val="18"/>
                <w:szCs w:val="18"/>
                <w:lang w:val="uk-UA"/>
              </w:rPr>
            </w:pPr>
            <w:r>
              <w:rPr>
                <w:rFonts w:ascii="Myriad Pro" w:hAnsi="Myriad Pro"/>
                <w:sz w:val="18"/>
                <w:szCs w:val="18"/>
                <w:lang w:val="uk-UA"/>
              </w:rPr>
              <w:t>Провести інвентаризацію земель відповідно до затвердженої цільової програми «Програма розвитку земельних відносин і охорони земель у  місті Нікополь на 2019–2023 рр.». За результатами інвентаризації сформувати земельні ділянки та внести інформацію до відповідного реєстру</w:t>
            </w:r>
          </w:p>
        </w:tc>
        <w:tc>
          <w:tcPr>
            <w:tcW w:w="1721" w:type="dxa"/>
            <w:noWrap w:val="0"/>
            <w:vAlign w:val="top"/>
          </w:tcPr>
          <w:p w14:paraId="7034661F">
            <w:pPr>
              <w:spacing w:after="0" w:line="240" w:lineRule="auto"/>
              <w:jc w:val="center"/>
              <w:rPr>
                <w:rFonts w:ascii="Myriad Pro" w:hAnsi="Myriad Pro"/>
                <w:sz w:val="18"/>
                <w:szCs w:val="18"/>
                <w:lang w:val="uk-UA"/>
              </w:rPr>
            </w:pPr>
            <w:r>
              <w:rPr>
                <w:rFonts w:ascii="Myriad Pro" w:hAnsi="Myriad Pro"/>
                <w:sz w:val="18"/>
                <w:szCs w:val="18"/>
                <w:lang w:val="uk-UA"/>
              </w:rPr>
              <w:t>Начальник відділу земельних ресурсів</w:t>
            </w:r>
          </w:p>
          <w:p w14:paraId="62EFD7A1">
            <w:pPr>
              <w:spacing w:after="0" w:line="240" w:lineRule="auto"/>
              <w:jc w:val="center"/>
              <w:rPr>
                <w:rFonts w:ascii="Myriad Pro" w:hAnsi="Myriad Pro"/>
                <w:sz w:val="18"/>
                <w:szCs w:val="18"/>
                <w:lang w:val="uk-UA"/>
              </w:rPr>
            </w:pPr>
            <w:r>
              <w:rPr>
                <w:rFonts w:ascii="Myriad Pro" w:hAnsi="Myriad Pro"/>
                <w:sz w:val="18"/>
                <w:szCs w:val="18"/>
                <w:lang w:val="uk-UA"/>
              </w:rPr>
              <w:t>Абросімова О. М.</w:t>
            </w:r>
          </w:p>
        </w:tc>
        <w:tc>
          <w:tcPr>
            <w:tcW w:w="1134" w:type="dxa"/>
            <w:noWrap w:val="0"/>
            <w:vAlign w:val="top"/>
          </w:tcPr>
          <w:p w14:paraId="71868191">
            <w:pPr>
              <w:spacing w:after="120" w:line="240" w:lineRule="auto"/>
              <w:jc w:val="center"/>
              <w:rPr>
                <w:rFonts w:ascii="Myriad Pro" w:hAnsi="Myriad Pro"/>
                <w:sz w:val="18"/>
                <w:szCs w:val="18"/>
                <w:lang w:val="uk-UA"/>
              </w:rPr>
            </w:pPr>
            <w:r>
              <w:rPr>
                <w:rFonts w:ascii="Myriad Pro" w:hAnsi="Myriad Pro"/>
                <w:sz w:val="18"/>
                <w:szCs w:val="18"/>
                <w:lang w:val="uk-UA"/>
              </w:rPr>
              <w:t>ІІ півріччя 2022 року</w:t>
            </w:r>
          </w:p>
        </w:tc>
        <w:tc>
          <w:tcPr>
            <w:tcW w:w="1276" w:type="dxa"/>
            <w:noWrap w:val="0"/>
            <w:vAlign w:val="top"/>
          </w:tcPr>
          <w:p w14:paraId="65664251">
            <w:pPr>
              <w:spacing w:after="120" w:line="240" w:lineRule="auto"/>
              <w:jc w:val="center"/>
              <w:rPr>
                <w:rFonts w:ascii="Myriad Pro" w:hAnsi="Myriad Pro"/>
                <w:sz w:val="18"/>
                <w:szCs w:val="18"/>
                <w:lang w:val="uk-UA"/>
              </w:rPr>
            </w:pPr>
            <w:r>
              <w:rPr>
                <w:rFonts w:ascii="Myriad Pro" w:hAnsi="Myriad Pro"/>
                <w:sz w:val="18"/>
                <w:szCs w:val="18"/>
                <w:lang w:val="uk-UA"/>
              </w:rPr>
              <w:t>Кошти міського бюджету</w:t>
            </w:r>
          </w:p>
        </w:tc>
        <w:tc>
          <w:tcPr>
            <w:tcW w:w="3544" w:type="dxa"/>
            <w:noWrap w:val="0"/>
            <w:vAlign w:val="top"/>
          </w:tcPr>
          <w:p w14:paraId="788945A9">
            <w:pPr>
              <w:spacing w:after="120" w:line="240" w:lineRule="auto"/>
              <w:jc w:val="both"/>
              <w:rPr>
                <w:rFonts w:ascii="Myriad Pro" w:hAnsi="Myriad Pro"/>
                <w:sz w:val="18"/>
                <w:szCs w:val="18"/>
                <w:lang w:val="uk-UA"/>
              </w:rPr>
            </w:pPr>
            <w:r>
              <w:rPr>
                <w:rFonts w:ascii="Myriad Pro" w:hAnsi="Myriad Pro"/>
                <w:sz w:val="18"/>
                <w:szCs w:val="18"/>
                <w:lang w:val="uk-UA"/>
              </w:rPr>
              <w:t>Проведено інвентаризацію земель  відповідно до затвердженої цільової програми «Програма розвитку земельних відносин охорони земель міста Нікополь на 2019–2023 рр.». За результатами інвентаризації сформовано земельні ділянки та внесено інформацію до відповідного реєстру</w:t>
            </w:r>
          </w:p>
        </w:tc>
      </w:tr>
      <w:tr w14:paraId="0BA57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426" w:type="dxa"/>
            <w:noWrap w:val="0"/>
            <w:vAlign w:val="top"/>
          </w:tcPr>
          <w:p w14:paraId="21E3A4AA">
            <w:pPr>
              <w:spacing w:after="120" w:line="240" w:lineRule="auto"/>
              <w:jc w:val="center"/>
              <w:rPr>
                <w:rFonts w:ascii="Myriad Pro" w:hAnsi="Myriad Pro"/>
                <w:sz w:val="18"/>
                <w:szCs w:val="18"/>
                <w:lang w:val="uk-UA"/>
              </w:rPr>
            </w:pPr>
            <w:r>
              <w:rPr>
                <w:rFonts w:ascii="Myriad Pro" w:hAnsi="Myriad Pro"/>
                <w:sz w:val="18"/>
                <w:szCs w:val="18"/>
                <w:lang w:val="uk-UA"/>
              </w:rPr>
              <w:t>4</w:t>
            </w:r>
          </w:p>
        </w:tc>
        <w:tc>
          <w:tcPr>
            <w:tcW w:w="2268" w:type="dxa"/>
            <w:noWrap w:val="0"/>
            <w:vAlign w:val="top"/>
          </w:tcPr>
          <w:p w14:paraId="0C377411">
            <w:pPr>
              <w:spacing w:after="120" w:line="240" w:lineRule="auto"/>
              <w:jc w:val="both"/>
              <w:rPr>
                <w:rFonts w:ascii="Myriad Pro" w:hAnsi="Myriad Pro"/>
                <w:bCs/>
                <w:sz w:val="18"/>
                <w:szCs w:val="18"/>
                <w:lang w:val="uk-UA"/>
              </w:rPr>
            </w:pPr>
            <w:r>
              <w:rPr>
                <w:rFonts w:ascii="Myriad Pro" w:hAnsi="Myriad Pro"/>
                <w:bCs/>
                <w:sz w:val="18"/>
                <w:szCs w:val="18"/>
                <w:lang w:val="uk-UA"/>
              </w:rPr>
              <w:t>Наявність реєстру переданих у власність та користування земельних ділянок (інвентаризація земель). Створення реєстру прийнятих радою рішень</w:t>
            </w:r>
          </w:p>
        </w:tc>
        <w:tc>
          <w:tcPr>
            <w:tcW w:w="850" w:type="dxa"/>
            <w:noWrap w:val="0"/>
            <w:vAlign w:val="top"/>
          </w:tcPr>
          <w:p w14:paraId="2FB134D2">
            <w:pPr>
              <w:spacing w:after="120" w:line="240" w:lineRule="auto"/>
              <w:jc w:val="center"/>
              <w:rPr>
                <w:rFonts w:ascii="Myriad Pro" w:hAnsi="Myriad Pro"/>
                <w:sz w:val="18"/>
                <w:szCs w:val="18"/>
                <w:lang w:val="uk-UA"/>
              </w:rPr>
            </w:pPr>
            <w:r>
              <w:rPr>
                <w:rFonts w:ascii="Myriad Pro" w:hAnsi="Myriad Pro"/>
                <w:sz w:val="18"/>
                <w:szCs w:val="18"/>
                <w:lang w:val="uk-UA"/>
              </w:rPr>
              <w:t>1 бал із 1-го</w:t>
            </w:r>
          </w:p>
        </w:tc>
        <w:tc>
          <w:tcPr>
            <w:tcW w:w="3949" w:type="dxa"/>
            <w:noWrap w:val="0"/>
            <w:vAlign w:val="top"/>
          </w:tcPr>
          <w:p w14:paraId="06CD9AD7">
            <w:pPr>
              <w:spacing w:after="0" w:line="240" w:lineRule="auto"/>
              <w:jc w:val="both"/>
              <w:rPr>
                <w:rFonts w:ascii="Myriad Pro" w:hAnsi="Myriad Pro"/>
                <w:iCs/>
                <w:sz w:val="18"/>
                <w:szCs w:val="18"/>
                <w:lang w:val="uk-UA"/>
              </w:rPr>
            </w:pPr>
            <w:r>
              <w:rPr>
                <w:rFonts w:ascii="Myriad Pro" w:hAnsi="Myriad Pro"/>
                <w:sz w:val="18"/>
                <w:szCs w:val="18"/>
                <w:lang w:val="uk-UA"/>
              </w:rPr>
              <w:t xml:space="preserve">Відцифрувати (внести на магнітні носії) наявні в архіві рішення міської ради та її виконавчого комітету </w:t>
            </w:r>
          </w:p>
        </w:tc>
        <w:tc>
          <w:tcPr>
            <w:tcW w:w="1721" w:type="dxa"/>
            <w:noWrap w:val="0"/>
            <w:vAlign w:val="top"/>
          </w:tcPr>
          <w:p w14:paraId="6323AAB4">
            <w:pPr>
              <w:spacing w:after="0" w:line="240" w:lineRule="auto"/>
              <w:jc w:val="center"/>
              <w:rPr>
                <w:rFonts w:ascii="Myriad Pro" w:hAnsi="Myriad Pro"/>
                <w:color w:val="000000"/>
                <w:sz w:val="18"/>
                <w:szCs w:val="18"/>
                <w:lang w:val="uk-UA"/>
              </w:rPr>
            </w:pPr>
            <w:r>
              <w:rPr>
                <w:rFonts w:ascii="Myriad Pro" w:hAnsi="Myriad Pro"/>
                <w:color w:val="000000"/>
                <w:sz w:val="18"/>
                <w:szCs w:val="18"/>
                <w:lang w:val="uk-UA"/>
              </w:rPr>
              <w:t>Начальник архівного відділу</w:t>
            </w:r>
          </w:p>
          <w:p w14:paraId="50CD46E4">
            <w:pPr>
              <w:spacing w:after="0" w:line="240" w:lineRule="auto"/>
              <w:jc w:val="center"/>
              <w:rPr>
                <w:rFonts w:ascii="Myriad Pro" w:hAnsi="Myriad Pro"/>
                <w:color w:val="000000"/>
                <w:sz w:val="18"/>
                <w:szCs w:val="18"/>
                <w:lang w:val="uk-UA"/>
              </w:rPr>
            </w:pPr>
            <w:r>
              <w:rPr>
                <w:rFonts w:ascii="Myriad Pro" w:hAnsi="Myriad Pro"/>
                <w:color w:val="000000"/>
                <w:sz w:val="18"/>
                <w:szCs w:val="18"/>
                <w:lang w:val="uk-UA"/>
              </w:rPr>
              <w:t>Бармакова Н. М.</w:t>
            </w:r>
          </w:p>
          <w:p w14:paraId="5B24D27B">
            <w:pPr>
              <w:spacing w:after="0" w:line="240" w:lineRule="auto"/>
              <w:jc w:val="center"/>
              <w:rPr>
                <w:rFonts w:ascii="Myriad Pro" w:hAnsi="Myriad Pro"/>
                <w:sz w:val="18"/>
                <w:szCs w:val="18"/>
                <w:lang w:val="ru-RU"/>
              </w:rPr>
            </w:pPr>
          </w:p>
        </w:tc>
        <w:tc>
          <w:tcPr>
            <w:tcW w:w="1134" w:type="dxa"/>
            <w:noWrap w:val="0"/>
            <w:vAlign w:val="top"/>
          </w:tcPr>
          <w:p w14:paraId="55275701">
            <w:pPr>
              <w:spacing w:after="120" w:line="240" w:lineRule="auto"/>
              <w:jc w:val="center"/>
              <w:rPr>
                <w:rFonts w:ascii="Myriad Pro" w:hAnsi="Myriad Pro"/>
                <w:sz w:val="18"/>
                <w:szCs w:val="18"/>
                <w:lang w:val="uk-UA"/>
              </w:rPr>
            </w:pPr>
            <w:r>
              <w:rPr>
                <w:rFonts w:ascii="Myriad Pro" w:hAnsi="Myriad Pro"/>
                <w:sz w:val="18"/>
                <w:szCs w:val="18"/>
                <w:lang w:val="uk-UA"/>
              </w:rPr>
              <w:t xml:space="preserve">Протягом 2020 </w:t>
            </w:r>
            <w:r>
              <w:rPr>
                <w:rFonts w:ascii="Times New Roman" w:hAnsi="Times New Roman"/>
                <w:sz w:val="18"/>
                <w:szCs w:val="18"/>
                <w:lang w:val="uk-UA"/>
              </w:rPr>
              <w:t>–</w:t>
            </w:r>
            <w:r>
              <w:rPr>
                <w:rFonts w:ascii="Myriad Pro" w:hAnsi="Myriad Pro"/>
                <w:sz w:val="18"/>
                <w:szCs w:val="18"/>
                <w:lang w:val="uk-UA"/>
              </w:rPr>
              <w:t xml:space="preserve"> 2022 років</w:t>
            </w:r>
          </w:p>
        </w:tc>
        <w:tc>
          <w:tcPr>
            <w:tcW w:w="1276" w:type="dxa"/>
            <w:noWrap w:val="0"/>
            <w:vAlign w:val="top"/>
          </w:tcPr>
          <w:p w14:paraId="19780636">
            <w:pPr>
              <w:spacing w:after="0" w:line="240" w:lineRule="auto"/>
              <w:jc w:val="center"/>
              <w:rPr>
                <w:rFonts w:ascii="Myriad Pro" w:hAnsi="Myriad Pro"/>
                <w:sz w:val="18"/>
                <w:szCs w:val="18"/>
                <w:lang w:val="uk-UA"/>
              </w:rPr>
            </w:pPr>
            <w:r>
              <w:rPr>
                <w:rFonts w:ascii="Myriad Pro" w:hAnsi="Myriad Pro"/>
                <w:sz w:val="18"/>
                <w:szCs w:val="18"/>
                <w:lang w:val="uk-UA"/>
              </w:rPr>
              <w:t>Кошти міського бюджету,</w:t>
            </w:r>
          </w:p>
          <w:p w14:paraId="1DF3BE69">
            <w:pPr>
              <w:spacing w:after="0" w:line="240" w:lineRule="auto"/>
              <w:jc w:val="center"/>
              <w:rPr>
                <w:rFonts w:ascii="Myriad Pro" w:hAnsi="Myriad Pro"/>
                <w:sz w:val="18"/>
                <w:szCs w:val="18"/>
                <w:lang w:val="uk-UA"/>
              </w:rPr>
            </w:pPr>
            <w:r>
              <w:rPr>
                <w:rFonts w:ascii="Myriad Pro" w:hAnsi="Myriad Pro"/>
                <w:sz w:val="18"/>
                <w:szCs w:val="18"/>
                <w:lang w:val="uk-UA"/>
              </w:rPr>
              <w:t>залучення міжнародної технічної допомоги</w:t>
            </w:r>
          </w:p>
          <w:p w14:paraId="07ADAF74">
            <w:pPr>
              <w:spacing w:after="120" w:line="240" w:lineRule="auto"/>
              <w:jc w:val="center"/>
              <w:rPr>
                <w:rFonts w:ascii="Myriad Pro" w:hAnsi="Myriad Pro"/>
                <w:sz w:val="18"/>
                <w:szCs w:val="18"/>
                <w:lang w:val="uk-UA"/>
              </w:rPr>
            </w:pPr>
          </w:p>
        </w:tc>
        <w:tc>
          <w:tcPr>
            <w:tcW w:w="3544" w:type="dxa"/>
            <w:noWrap w:val="0"/>
            <w:vAlign w:val="top"/>
          </w:tcPr>
          <w:p w14:paraId="48A64FB0">
            <w:pPr>
              <w:spacing w:after="0" w:line="240" w:lineRule="auto"/>
              <w:jc w:val="both"/>
              <w:rPr>
                <w:rFonts w:ascii="Myriad Pro" w:hAnsi="Myriad Pro"/>
                <w:iCs/>
                <w:sz w:val="18"/>
                <w:szCs w:val="18"/>
                <w:lang w:val="uk-UA"/>
              </w:rPr>
            </w:pPr>
            <w:r>
              <w:rPr>
                <w:rFonts w:ascii="Myriad Pro" w:hAnsi="Myriad Pro"/>
                <w:sz w:val="18"/>
                <w:szCs w:val="18"/>
                <w:lang w:val="uk-UA"/>
              </w:rPr>
              <w:t xml:space="preserve">Наявні в архіві рішення міської ради та її виконавчого комітету відцифровано (внесено на магнітні носії)  </w:t>
            </w:r>
          </w:p>
        </w:tc>
      </w:tr>
      <w:tr w14:paraId="22B59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trPr>
        <w:tc>
          <w:tcPr>
            <w:tcW w:w="426" w:type="dxa"/>
            <w:vMerge w:val="restart"/>
            <w:noWrap w:val="0"/>
            <w:vAlign w:val="top"/>
          </w:tcPr>
          <w:p w14:paraId="7545EDCA">
            <w:pPr>
              <w:spacing w:after="120" w:line="240" w:lineRule="auto"/>
              <w:jc w:val="center"/>
              <w:rPr>
                <w:rFonts w:ascii="Myriad Pro" w:hAnsi="Myriad Pro"/>
                <w:sz w:val="18"/>
                <w:szCs w:val="18"/>
                <w:lang w:val="uk-UA"/>
              </w:rPr>
            </w:pPr>
            <w:r>
              <w:rPr>
                <w:rFonts w:ascii="Myriad Pro" w:hAnsi="Myriad Pro"/>
                <w:sz w:val="18"/>
                <w:szCs w:val="18"/>
                <w:lang w:val="uk-UA"/>
              </w:rPr>
              <w:t>5</w:t>
            </w:r>
          </w:p>
        </w:tc>
        <w:tc>
          <w:tcPr>
            <w:tcW w:w="2268" w:type="dxa"/>
            <w:vMerge w:val="restart"/>
            <w:noWrap w:val="0"/>
            <w:vAlign w:val="top"/>
          </w:tcPr>
          <w:p w14:paraId="7CC0AFBD">
            <w:pPr>
              <w:spacing w:after="120" w:line="240" w:lineRule="auto"/>
              <w:jc w:val="both"/>
              <w:rPr>
                <w:rFonts w:ascii="Myriad Pro" w:hAnsi="Myriad Pro"/>
                <w:sz w:val="18"/>
                <w:szCs w:val="18"/>
                <w:highlight w:val="yellow"/>
                <w:lang w:val="uk-UA"/>
              </w:rPr>
            </w:pPr>
            <w:r>
              <w:rPr>
                <w:rFonts w:ascii="Myriad Pro" w:hAnsi="Myriad Pro"/>
                <w:bCs/>
                <w:sz w:val="18"/>
                <w:szCs w:val="18"/>
                <w:lang w:val="uk-UA"/>
              </w:rPr>
              <w:t>Затвердження порядку передачі земельних ділянок у користування, типових умов договорів оренди землі, застосування однакових правил для кожного землекористувача при визначенні строку оренди, плати за землю, цільового призначення</w:t>
            </w:r>
          </w:p>
        </w:tc>
        <w:tc>
          <w:tcPr>
            <w:tcW w:w="850" w:type="dxa"/>
            <w:vMerge w:val="restart"/>
            <w:noWrap w:val="0"/>
            <w:vAlign w:val="top"/>
          </w:tcPr>
          <w:p w14:paraId="35C77469">
            <w:pPr>
              <w:spacing w:after="120" w:line="240" w:lineRule="auto"/>
              <w:jc w:val="center"/>
              <w:rPr>
                <w:rFonts w:ascii="Myriad Pro" w:hAnsi="Myriad Pro"/>
                <w:sz w:val="18"/>
                <w:szCs w:val="18"/>
                <w:lang w:val="uk-UA"/>
              </w:rPr>
            </w:pPr>
            <w:r>
              <w:rPr>
                <w:rFonts w:ascii="Myriad Pro" w:hAnsi="Myriad Pro"/>
                <w:sz w:val="18"/>
                <w:szCs w:val="18"/>
                <w:lang w:val="uk-UA"/>
              </w:rPr>
              <w:t>1 бал із 3-х</w:t>
            </w:r>
          </w:p>
        </w:tc>
        <w:tc>
          <w:tcPr>
            <w:tcW w:w="3949" w:type="dxa"/>
            <w:noWrap w:val="0"/>
            <w:vAlign w:val="top"/>
          </w:tcPr>
          <w:p w14:paraId="5B5C0740">
            <w:pPr>
              <w:spacing w:after="120" w:line="240" w:lineRule="auto"/>
              <w:jc w:val="both"/>
              <w:rPr>
                <w:rFonts w:ascii="Myriad Pro" w:hAnsi="Myriad Pro"/>
                <w:bCs/>
                <w:iCs/>
                <w:sz w:val="18"/>
                <w:szCs w:val="18"/>
                <w:lang w:val="uk-UA"/>
              </w:rPr>
            </w:pPr>
            <w:r>
              <w:rPr>
                <w:rFonts w:ascii="Myriad Pro" w:hAnsi="Myriad Pro"/>
                <w:bCs/>
                <w:iCs/>
                <w:sz w:val="18"/>
                <w:szCs w:val="18"/>
                <w:lang w:val="uk-UA"/>
              </w:rPr>
              <w:t>Розробити проєкт регуляторного акту міської ради, яким визначити порядок передачі земельних ділянок у користування (на умовах оренди) із застосуванням однакових правил для кожного землекористувача</w:t>
            </w:r>
          </w:p>
        </w:tc>
        <w:tc>
          <w:tcPr>
            <w:tcW w:w="1721" w:type="dxa"/>
            <w:vMerge w:val="restart"/>
            <w:noWrap w:val="0"/>
            <w:vAlign w:val="top"/>
          </w:tcPr>
          <w:p w14:paraId="16B603F5">
            <w:pPr>
              <w:spacing w:after="0" w:line="240" w:lineRule="auto"/>
              <w:jc w:val="center"/>
              <w:rPr>
                <w:rFonts w:ascii="Myriad Pro" w:hAnsi="Myriad Pro"/>
                <w:sz w:val="18"/>
                <w:szCs w:val="18"/>
                <w:lang w:val="uk-UA"/>
              </w:rPr>
            </w:pPr>
            <w:r>
              <w:rPr>
                <w:rFonts w:ascii="Myriad Pro" w:hAnsi="Myriad Pro"/>
                <w:sz w:val="18"/>
                <w:szCs w:val="18"/>
                <w:lang w:val="uk-UA"/>
              </w:rPr>
              <w:t>Начальник відділу земельних ресурсів</w:t>
            </w:r>
          </w:p>
          <w:p w14:paraId="1F063C51">
            <w:pPr>
              <w:spacing w:after="0" w:line="240" w:lineRule="auto"/>
              <w:jc w:val="center"/>
              <w:rPr>
                <w:rFonts w:ascii="Myriad Pro" w:hAnsi="Myriad Pro"/>
                <w:sz w:val="18"/>
                <w:szCs w:val="18"/>
                <w:lang w:val="uk-UA"/>
              </w:rPr>
            </w:pPr>
            <w:r>
              <w:rPr>
                <w:rFonts w:ascii="Myriad Pro" w:hAnsi="Myriad Pro"/>
                <w:sz w:val="18"/>
                <w:szCs w:val="18"/>
                <w:lang w:val="uk-UA"/>
              </w:rPr>
              <w:t>Абросімова О. М.</w:t>
            </w:r>
          </w:p>
          <w:p w14:paraId="248A31D3">
            <w:pPr>
              <w:spacing w:after="0" w:line="240" w:lineRule="auto"/>
              <w:jc w:val="center"/>
              <w:rPr>
                <w:rFonts w:ascii="Myriad Pro" w:hAnsi="Myriad Pro"/>
                <w:sz w:val="18"/>
                <w:szCs w:val="18"/>
                <w:lang w:val="uk-UA"/>
              </w:rPr>
            </w:pPr>
          </w:p>
        </w:tc>
        <w:tc>
          <w:tcPr>
            <w:tcW w:w="1134" w:type="dxa"/>
            <w:noWrap w:val="0"/>
            <w:vAlign w:val="top"/>
          </w:tcPr>
          <w:p w14:paraId="1B68EC8D">
            <w:pPr>
              <w:spacing w:after="120" w:line="240" w:lineRule="auto"/>
              <w:jc w:val="center"/>
              <w:rPr>
                <w:rFonts w:ascii="Myriad Pro" w:hAnsi="Myriad Pro"/>
                <w:sz w:val="18"/>
                <w:szCs w:val="18"/>
                <w:lang w:val="uk-UA"/>
              </w:rPr>
            </w:pPr>
            <w:r>
              <w:rPr>
                <w:rFonts w:ascii="Myriad Pro" w:hAnsi="Myriad Pro"/>
                <w:sz w:val="18"/>
                <w:szCs w:val="18"/>
              </w:rPr>
              <w:t xml:space="preserve">IV </w:t>
            </w:r>
            <w:r>
              <w:rPr>
                <w:rFonts w:ascii="Myriad Pro" w:hAnsi="Myriad Pro"/>
                <w:sz w:val="18"/>
                <w:szCs w:val="18"/>
                <w:lang w:val="uk-UA"/>
              </w:rPr>
              <w:t>квартал 2020 року</w:t>
            </w:r>
          </w:p>
        </w:tc>
        <w:tc>
          <w:tcPr>
            <w:tcW w:w="1276" w:type="dxa"/>
            <w:vMerge w:val="restart"/>
            <w:noWrap w:val="0"/>
            <w:vAlign w:val="top"/>
          </w:tcPr>
          <w:p w14:paraId="3A261C21">
            <w:pPr>
              <w:spacing w:after="120" w:line="240" w:lineRule="auto"/>
              <w:jc w:val="center"/>
              <w:rPr>
                <w:rFonts w:ascii="Myriad Pro" w:hAnsi="Myriad Pro"/>
                <w:sz w:val="18"/>
                <w:szCs w:val="18"/>
                <w:lang w:val="uk-UA"/>
              </w:rPr>
            </w:pPr>
            <w:r>
              <w:rPr>
                <w:rFonts w:ascii="Myriad Pro" w:hAnsi="Myriad Pro"/>
                <w:sz w:val="18"/>
                <w:szCs w:val="18"/>
                <w:lang w:val="uk-UA"/>
              </w:rPr>
              <w:t>Не потребує виділення додаткових ресурсів</w:t>
            </w:r>
          </w:p>
        </w:tc>
        <w:tc>
          <w:tcPr>
            <w:tcW w:w="3544" w:type="dxa"/>
            <w:noWrap w:val="0"/>
            <w:vAlign w:val="top"/>
          </w:tcPr>
          <w:p w14:paraId="0524CF28">
            <w:pPr>
              <w:spacing w:after="120" w:line="240" w:lineRule="auto"/>
              <w:jc w:val="both"/>
              <w:rPr>
                <w:rFonts w:ascii="Myriad Pro" w:hAnsi="Myriad Pro"/>
                <w:bCs/>
                <w:iCs/>
                <w:sz w:val="18"/>
                <w:szCs w:val="18"/>
                <w:lang w:val="uk-UA"/>
              </w:rPr>
            </w:pPr>
            <w:r>
              <w:rPr>
                <w:rFonts w:ascii="Myriad Pro" w:hAnsi="Myriad Pro"/>
                <w:bCs/>
                <w:iCs/>
                <w:sz w:val="18"/>
                <w:szCs w:val="18"/>
                <w:lang w:val="uk-UA"/>
              </w:rPr>
              <w:t>Прийнято регуляторний акт міської ради, яким визначено порядок передачі земельних ділянок у користування (на умовах оренди), з застосуванням однакових правил для кожного землекористувача</w:t>
            </w:r>
          </w:p>
        </w:tc>
      </w:tr>
      <w:tr w14:paraId="545B9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426" w:type="dxa"/>
            <w:vMerge w:val="continue"/>
            <w:noWrap w:val="0"/>
            <w:vAlign w:val="top"/>
          </w:tcPr>
          <w:p w14:paraId="54A789C2">
            <w:pPr>
              <w:spacing w:after="120" w:line="240" w:lineRule="auto"/>
              <w:jc w:val="center"/>
              <w:rPr>
                <w:rFonts w:ascii="Myriad Pro" w:hAnsi="Myriad Pro"/>
                <w:sz w:val="18"/>
                <w:szCs w:val="18"/>
                <w:lang w:val="uk-UA"/>
              </w:rPr>
            </w:pPr>
          </w:p>
        </w:tc>
        <w:tc>
          <w:tcPr>
            <w:tcW w:w="2268" w:type="dxa"/>
            <w:vMerge w:val="continue"/>
            <w:noWrap w:val="0"/>
            <w:vAlign w:val="top"/>
          </w:tcPr>
          <w:p w14:paraId="43265F1F">
            <w:pPr>
              <w:spacing w:after="120" w:line="240" w:lineRule="auto"/>
              <w:rPr>
                <w:rFonts w:ascii="Myriad Pro" w:hAnsi="Myriad Pro"/>
                <w:bCs/>
                <w:sz w:val="18"/>
                <w:szCs w:val="18"/>
                <w:lang w:val="uk-UA"/>
              </w:rPr>
            </w:pPr>
          </w:p>
        </w:tc>
        <w:tc>
          <w:tcPr>
            <w:tcW w:w="850" w:type="dxa"/>
            <w:vMerge w:val="continue"/>
            <w:noWrap w:val="0"/>
            <w:vAlign w:val="top"/>
          </w:tcPr>
          <w:p w14:paraId="2627561C">
            <w:pPr>
              <w:spacing w:after="120" w:line="240" w:lineRule="auto"/>
              <w:jc w:val="center"/>
              <w:rPr>
                <w:rFonts w:ascii="Myriad Pro" w:hAnsi="Myriad Pro"/>
                <w:sz w:val="18"/>
                <w:szCs w:val="18"/>
                <w:lang w:val="uk-UA"/>
              </w:rPr>
            </w:pPr>
          </w:p>
        </w:tc>
        <w:tc>
          <w:tcPr>
            <w:tcW w:w="3949" w:type="dxa"/>
            <w:noWrap w:val="0"/>
            <w:vAlign w:val="top"/>
          </w:tcPr>
          <w:p w14:paraId="0C40880A">
            <w:pPr>
              <w:spacing w:after="120" w:line="240" w:lineRule="auto"/>
              <w:jc w:val="both"/>
              <w:rPr>
                <w:rFonts w:ascii="Myriad Pro" w:hAnsi="Myriad Pro"/>
                <w:bCs/>
                <w:iCs/>
                <w:sz w:val="18"/>
                <w:szCs w:val="18"/>
                <w:lang w:val="uk-UA"/>
              </w:rPr>
            </w:pPr>
            <w:r>
              <w:rPr>
                <w:rFonts w:ascii="Myriad Pro" w:hAnsi="Myriad Pro"/>
                <w:bCs/>
                <w:iCs/>
                <w:sz w:val="18"/>
                <w:szCs w:val="18"/>
                <w:lang w:val="uk-UA"/>
              </w:rPr>
              <w:t>Провести навчання для працівників відділу земельних ресурсів міської ради з питань розмежування понять «обмеження прав власності» та «обтяження прав власності», права користування, а також практики застосування емфітевзису, суперфіцію, сервітуту, ренти у процесі реалізації земельної та адміністративної реформ</w:t>
            </w:r>
          </w:p>
        </w:tc>
        <w:tc>
          <w:tcPr>
            <w:tcW w:w="1721" w:type="dxa"/>
            <w:vMerge w:val="continue"/>
            <w:noWrap w:val="0"/>
            <w:vAlign w:val="top"/>
          </w:tcPr>
          <w:p w14:paraId="5B71CE79">
            <w:pPr>
              <w:spacing w:after="120" w:line="240" w:lineRule="auto"/>
              <w:jc w:val="center"/>
              <w:rPr>
                <w:rFonts w:ascii="Myriad Pro" w:hAnsi="Myriad Pro"/>
                <w:sz w:val="18"/>
                <w:szCs w:val="18"/>
                <w:lang w:val="uk-UA"/>
              </w:rPr>
            </w:pPr>
          </w:p>
        </w:tc>
        <w:tc>
          <w:tcPr>
            <w:tcW w:w="1134" w:type="dxa"/>
            <w:noWrap w:val="0"/>
            <w:vAlign w:val="top"/>
          </w:tcPr>
          <w:p w14:paraId="2DFC2CCB">
            <w:pPr>
              <w:spacing w:after="120" w:line="240" w:lineRule="auto"/>
              <w:jc w:val="center"/>
              <w:rPr>
                <w:rFonts w:ascii="Myriad Pro" w:hAnsi="Myriad Pro"/>
                <w:sz w:val="18"/>
                <w:szCs w:val="18"/>
                <w:lang w:val="uk-UA"/>
              </w:rPr>
            </w:pPr>
            <w:r>
              <w:rPr>
                <w:rFonts w:ascii="Myriad Pro" w:hAnsi="Myriad Pro"/>
                <w:sz w:val="18"/>
                <w:szCs w:val="18"/>
                <w:lang w:val="uk-UA"/>
              </w:rPr>
              <w:t>І півріччя 2020 року</w:t>
            </w:r>
          </w:p>
        </w:tc>
        <w:tc>
          <w:tcPr>
            <w:tcW w:w="1276" w:type="dxa"/>
            <w:vMerge w:val="continue"/>
            <w:noWrap w:val="0"/>
            <w:vAlign w:val="top"/>
          </w:tcPr>
          <w:p w14:paraId="5CEC1724">
            <w:pPr>
              <w:spacing w:after="0" w:line="240" w:lineRule="auto"/>
              <w:jc w:val="center"/>
              <w:rPr>
                <w:rFonts w:ascii="Myriad Pro" w:hAnsi="Myriad Pro"/>
                <w:sz w:val="18"/>
                <w:szCs w:val="18"/>
                <w:lang w:val="uk-UA"/>
              </w:rPr>
            </w:pPr>
          </w:p>
        </w:tc>
        <w:tc>
          <w:tcPr>
            <w:tcW w:w="3544" w:type="dxa"/>
            <w:noWrap w:val="0"/>
            <w:vAlign w:val="top"/>
          </w:tcPr>
          <w:p w14:paraId="495067D8">
            <w:pPr>
              <w:spacing w:after="120" w:line="240" w:lineRule="auto"/>
              <w:jc w:val="both"/>
              <w:rPr>
                <w:rFonts w:ascii="Myriad Pro" w:hAnsi="Myriad Pro"/>
                <w:bCs/>
                <w:iCs/>
                <w:sz w:val="18"/>
                <w:szCs w:val="18"/>
                <w:lang w:val="uk-UA"/>
              </w:rPr>
            </w:pPr>
            <w:r>
              <w:rPr>
                <w:rFonts w:ascii="Myriad Pro" w:hAnsi="Myriad Pro"/>
                <w:bCs/>
                <w:iCs/>
                <w:sz w:val="18"/>
                <w:szCs w:val="18"/>
                <w:lang w:val="uk-UA"/>
              </w:rPr>
              <w:t>Організовано та/або проведено навчання для працівників відділу земельних ресурсів міської ради з питань розмежування понять «обмеження прав власності» та «обтяження» прав власності, права користування, а також практики застосування емфітевзису, суперфіцію, сервітуту, ренти у процесі реалізації земельної та адміністративної реформ</w:t>
            </w:r>
          </w:p>
        </w:tc>
      </w:tr>
      <w:tr w14:paraId="43871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5168" w:type="dxa"/>
            <w:gridSpan w:val="8"/>
            <w:shd w:val="clear" w:color="auto" w:fill="BFBFBF"/>
            <w:noWrap w:val="0"/>
            <w:vAlign w:val="top"/>
          </w:tcPr>
          <w:p w14:paraId="32DB0110">
            <w:pPr>
              <w:spacing w:after="120" w:line="240" w:lineRule="auto"/>
              <w:jc w:val="center"/>
              <w:rPr>
                <w:rFonts w:ascii="Myriad Pro" w:hAnsi="Myriad Pro"/>
                <w:b/>
                <w:sz w:val="28"/>
                <w:szCs w:val="28"/>
                <w:lang w:val="uk-UA"/>
              </w:rPr>
            </w:pPr>
            <w:r>
              <w:rPr>
                <w:rFonts w:ascii="Myriad Pro" w:hAnsi="Myriad Pro"/>
                <w:b/>
                <w:sz w:val="28"/>
                <w:szCs w:val="28"/>
                <w:lang w:val="uk-UA"/>
              </w:rPr>
              <w:t>Управління нерухомим комунальним майном</w:t>
            </w:r>
          </w:p>
        </w:tc>
      </w:tr>
      <w:tr w14:paraId="0DDE1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26" w:type="dxa"/>
            <w:noWrap w:val="0"/>
            <w:vAlign w:val="top"/>
          </w:tcPr>
          <w:p w14:paraId="09EA223B">
            <w:pPr>
              <w:spacing w:after="120" w:line="240" w:lineRule="auto"/>
              <w:jc w:val="center"/>
              <w:rPr>
                <w:rFonts w:ascii="Myriad Pro" w:hAnsi="Myriad Pro"/>
                <w:sz w:val="18"/>
                <w:szCs w:val="18"/>
                <w:lang w:val="uk-UA"/>
              </w:rPr>
            </w:pPr>
            <w:r>
              <w:rPr>
                <w:rFonts w:ascii="Myriad Pro" w:hAnsi="Myriad Pro"/>
                <w:sz w:val="18"/>
                <w:szCs w:val="18"/>
                <w:lang w:val="uk-UA"/>
              </w:rPr>
              <w:t>1</w:t>
            </w:r>
          </w:p>
        </w:tc>
        <w:tc>
          <w:tcPr>
            <w:tcW w:w="2268" w:type="dxa"/>
            <w:noWrap w:val="0"/>
            <w:vAlign w:val="top"/>
          </w:tcPr>
          <w:p w14:paraId="030878FC">
            <w:pPr>
              <w:spacing w:after="120" w:line="240" w:lineRule="auto"/>
              <w:jc w:val="both"/>
              <w:rPr>
                <w:rFonts w:ascii="Myriad Pro" w:hAnsi="Myriad Pro"/>
                <w:sz w:val="18"/>
                <w:szCs w:val="18"/>
                <w:lang w:val="uk-UA"/>
              </w:rPr>
            </w:pPr>
            <w:r>
              <w:rPr>
                <w:rFonts w:ascii="Myriad Pro" w:hAnsi="Myriad Pro"/>
                <w:sz w:val="18"/>
                <w:szCs w:val="18"/>
                <w:lang w:val="uk-UA"/>
              </w:rPr>
              <w:t>Використання національної торгової системи Prozorro. Продажі для передачі в оренду комунального майна</w:t>
            </w:r>
          </w:p>
        </w:tc>
        <w:tc>
          <w:tcPr>
            <w:tcW w:w="850" w:type="dxa"/>
            <w:noWrap w:val="0"/>
            <w:vAlign w:val="top"/>
          </w:tcPr>
          <w:p w14:paraId="0383915B">
            <w:pPr>
              <w:spacing w:after="120" w:line="240" w:lineRule="auto"/>
              <w:jc w:val="center"/>
              <w:rPr>
                <w:rFonts w:ascii="Myriad Pro" w:hAnsi="Myriad Pro"/>
                <w:sz w:val="18"/>
                <w:szCs w:val="18"/>
                <w:lang w:val="uk-UA"/>
              </w:rPr>
            </w:pPr>
            <w:r>
              <w:rPr>
                <w:rFonts w:ascii="Myriad Pro" w:hAnsi="Myriad Pro"/>
                <w:sz w:val="18"/>
                <w:szCs w:val="18"/>
                <w:lang w:val="uk-UA"/>
              </w:rPr>
              <w:t>3 бали з 3-х</w:t>
            </w:r>
          </w:p>
        </w:tc>
        <w:tc>
          <w:tcPr>
            <w:tcW w:w="3949" w:type="dxa"/>
            <w:vMerge w:val="restart"/>
            <w:noWrap w:val="0"/>
            <w:vAlign w:val="top"/>
          </w:tcPr>
          <w:p w14:paraId="0A93C39F">
            <w:pPr>
              <w:spacing w:after="120" w:line="240" w:lineRule="auto"/>
              <w:jc w:val="both"/>
              <w:rPr>
                <w:rFonts w:ascii="Myriad Pro" w:hAnsi="Myriad Pro"/>
                <w:sz w:val="18"/>
                <w:szCs w:val="18"/>
                <w:lang w:val="uk-UA"/>
              </w:rPr>
            </w:pPr>
            <w:r>
              <w:rPr>
                <w:rFonts w:ascii="Myriad Pro" w:hAnsi="Myriad Pro"/>
                <w:sz w:val="18"/>
                <w:szCs w:val="18"/>
                <w:lang w:val="uk-UA"/>
              </w:rPr>
              <w:t>Розробити Порядок оренди нерухомого комунального майна з урахуванням нової редакції Закону України «Про оренду державного та комунального майна» та підзаконних нормативних актів, прийнятих на його виконання</w:t>
            </w:r>
          </w:p>
          <w:p w14:paraId="711114A6">
            <w:pPr>
              <w:spacing w:after="120" w:line="240" w:lineRule="auto"/>
              <w:rPr>
                <w:rFonts w:ascii="Myriad Pro" w:hAnsi="Myriad Pro"/>
                <w:strike/>
                <w:sz w:val="18"/>
                <w:szCs w:val="18"/>
                <w:lang w:val="uk-UA"/>
              </w:rPr>
            </w:pPr>
          </w:p>
        </w:tc>
        <w:tc>
          <w:tcPr>
            <w:tcW w:w="1721" w:type="dxa"/>
            <w:vMerge w:val="restart"/>
            <w:noWrap w:val="0"/>
            <w:vAlign w:val="top"/>
          </w:tcPr>
          <w:p w14:paraId="42193813">
            <w:pPr>
              <w:spacing w:after="0" w:line="240" w:lineRule="auto"/>
              <w:jc w:val="center"/>
              <w:rPr>
                <w:rFonts w:ascii="Myriad Pro" w:hAnsi="Myriad Pro"/>
                <w:sz w:val="18"/>
                <w:szCs w:val="18"/>
                <w:lang w:val="uk-UA"/>
              </w:rPr>
            </w:pPr>
            <w:r>
              <w:rPr>
                <w:rFonts w:ascii="Myriad Pro" w:hAnsi="Myriad Pro"/>
                <w:sz w:val="18"/>
                <w:szCs w:val="18"/>
                <w:lang w:val="uk-UA"/>
              </w:rPr>
              <w:t xml:space="preserve">Начальник відділу з питань приватизації, оренди та майна комунальної власності </w:t>
            </w:r>
          </w:p>
          <w:p w14:paraId="092D105E">
            <w:pPr>
              <w:spacing w:after="0" w:line="240" w:lineRule="auto"/>
              <w:jc w:val="center"/>
              <w:rPr>
                <w:rFonts w:ascii="Myriad Pro" w:hAnsi="Myriad Pro"/>
                <w:sz w:val="18"/>
                <w:szCs w:val="18"/>
                <w:lang w:val="uk-UA"/>
              </w:rPr>
            </w:pPr>
            <w:r>
              <w:rPr>
                <w:rFonts w:ascii="Myriad Pro" w:hAnsi="Myriad Pro"/>
                <w:sz w:val="18"/>
                <w:szCs w:val="18"/>
                <w:lang w:val="uk-UA"/>
              </w:rPr>
              <w:t>Управління комунального майна</w:t>
            </w:r>
          </w:p>
          <w:p w14:paraId="223F42B0">
            <w:pPr>
              <w:spacing w:after="0" w:line="240" w:lineRule="auto"/>
              <w:jc w:val="center"/>
              <w:rPr>
                <w:rFonts w:ascii="Myriad Pro" w:hAnsi="Myriad Pro"/>
                <w:sz w:val="18"/>
                <w:szCs w:val="18"/>
                <w:lang w:val="uk-UA"/>
              </w:rPr>
            </w:pPr>
            <w:r>
              <w:rPr>
                <w:rFonts w:ascii="Myriad Pro" w:hAnsi="Myriad Pro"/>
                <w:sz w:val="18"/>
                <w:szCs w:val="18"/>
                <w:lang w:val="uk-UA"/>
              </w:rPr>
              <w:t>Безродна О. А.</w:t>
            </w:r>
          </w:p>
          <w:p w14:paraId="02FAE70E">
            <w:pPr>
              <w:spacing w:after="0" w:line="240" w:lineRule="auto"/>
              <w:jc w:val="center"/>
              <w:rPr>
                <w:rFonts w:ascii="Myriad Pro" w:hAnsi="Myriad Pro"/>
                <w:sz w:val="18"/>
                <w:szCs w:val="18"/>
                <w:lang w:val="uk-UA"/>
              </w:rPr>
            </w:pPr>
          </w:p>
        </w:tc>
        <w:tc>
          <w:tcPr>
            <w:tcW w:w="1134" w:type="dxa"/>
            <w:vMerge w:val="restart"/>
            <w:noWrap w:val="0"/>
            <w:vAlign w:val="top"/>
          </w:tcPr>
          <w:p w14:paraId="028A3BB4">
            <w:pPr>
              <w:spacing w:after="120" w:line="240" w:lineRule="auto"/>
              <w:jc w:val="center"/>
              <w:rPr>
                <w:rFonts w:ascii="Myriad Pro" w:hAnsi="Myriad Pro"/>
                <w:sz w:val="18"/>
                <w:szCs w:val="18"/>
                <w:lang w:val="uk-UA"/>
              </w:rPr>
            </w:pPr>
            <w:r>
              <w:rPr>
                <w:rFonts w:ascii="Myriad Pro" w:hAnsi="Myriad Pro"/>
                <w:sz w:val="18"/>
                <w:szCs w:val="18"/>
                <w:lang w:val="uk-UA"/>
              </w:rPr>
              <w:t xml:space="preserve">І півріччя </w:t>
            </w:r>
            <w:r>
              <w:rPr>
                <w:rFonts w:ascii="Myriad Pro" w:hAnsi="Myriad Pro"/>
                <w:sz w:val="18"/>
                <w:szCs w:val="18"/>
                <w:lang w:val="uk-UA"/>
              </w:rPr>
              <w:br w:type="textWrapping"/>
            </w:r>
            <w:r>
              <w:rPr>
                <w:rFonts w:ascii="Myriad Pro" w:hAnsi="Myriad Pro"/>
                <w:sz w:val="18"/>
                <w:szCs w:val="18"/>
                <w:lang w:val="uk-UA"/>
              </w:rPr>
              <w:t>2020 року</w:t>
            </w:r>
          </w:p>
        </w:tc>
        <w:tc>
          <w:tcPr>
            <w:tcW w:w="1276" w:type="dxa"/>
            <w:vMerge w:val="restart"/>
            <w:noWrap w:val="0"/>
            <w:vAlign w:val="top"/>
          </w:tcPr>
          <w:p w14:paraId="648C5D97">
            <w:pPr>
              <w:spacing w:after="120" w:line="240" w:lineRule="auto"/>
              <w:jc w:val="center"/>
              <w:rPr>
                <w:rFonts w:ascii="Myriad Pro" w:hAnsi="Myriad Pro"/>
                <w:sz w:val="18"/>
                <w:szCs w:val="18"/>
                <w:lang w:val="uk-UA"/>
              </w:rPr>
            </w:pPr>
            <w:r>
              <w:rPr>
                <w:rFonts w:ascii="Myriad Pro" w:hAnsi="Myriad Pro"/>
                <w:sz w:val="18"/>
                <w:szCs w:val="18"/>
                <w:lang w:val="uk-UA"/>
              </w:rPr>
              <w:t>Не потребує виділення додаткових ресурсів</w:t>
            </w:r>
          </w:p>
        </w:tc>
        <w:tc>
          <w:tcPr>
            <w:tcW w:w="3544" w:type="dxa"/>
            <w:vMerge w:val="restart"/>
            <w:noWrap w:val="0"/>
            <w:vAlign w:val="top"/>
          </w:tcPr>
          <w:p w14:paraId="1A631C94">
            <w:pPr>
              <w:spacing w:after="120" w:line="240" w:lineRule="auto"/>
              <w:jc w:val="both"/>
              <w:rPr>
                <w:rFonts w:ascii="Myriad Pro" w:hAnsi="Myriad Pro"/>
                <w:sz w:val="18"/>
                <w:szCs w:val="18"/>
                <w:lang w:val="uk-UA"/>
              </w:rPr>
            </w:pPr>
            <w:r>
              <w:rPr>
                <w:rFonts w:ascii="Myriad Pro" w:hAnsi="Myriad Pro"/>
                <w:sz w:val="18"/>
                <w:szCs w:val="18"/>
                <w:lang w:val="uk-UA"/>
              </w:rPr>
              <w:t>Затверджено Порядок оренди нерухомого комунального майна з урахуванням нової редакції Закону України «Про оренду державного та комунального майна» та підзаконних нормативних актів, прийнятих на його виконання</w:t>
            </w:r>
          </w:p>
        </w:tc>
      </w:tr>
      <w:tr w14:paraId="597AC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426" w:type="dxa"/>
            <w:noWrap w:val="0"/>
            <w:vAlign w:val="top"/>
          </w:tcPr>
          <w:p w14:paraId="459681C5">
            <w:pPr>
              <w:spacing w:after="120" w:line="240" w:lineRule="auto"/>
              <w:jc w:val="center"/>
              <w:rPr>
                <w:rFonts w:ascii="Myriad Pro" w:hAnsi="Myriad Pro"/>
                <w:sz w:val="18"/>
                <w:szCs w:val="18"/>
                <w:lang w:val="uk-UA"/>
              </w:rPr>
            </w:pPr>
            <w:r>
              <w:rPr>
                <w:rFonts w:ascii="Myriad Pro" w:hAnsi="Myriad Pro"/>
                <w:sz w:val="18"/>
                <w:szCs w:val="18"/>
                <w:lang w:val="uk-UA"/>
              </w:rPr>
              <w:t>2</w:t>
            </w:r>
          </w:p>
        </w:tc>
        <w:tc>
          <w:tcPr>
            <w:tcW w:w="2268" w:type="dxa"/>
            <w:noWrap w:val="0"/>
            <w:vAlign w:val="top"/>
          </w:tcPr>
          <w:p w14:paraId="737577DE">
            <w:pPr>
              <w:spacing w:after="120" w:line="240" w:lineRule="auto"/>
              <w:jc w:val="both"/>
              <w:rPr>
                <w:rFonts w:ascii="Myriad Pro" w:hAnsi="Myriad Pro"/>
                <w:sz w:val="18"/>
                <w:szCs w:val="18"/>
                <w:lang w:val="uk-UA"/>
              </w:rPr>
            </w:pPr>
            <w:r>
              <w:rPr>
                <w:rFonts w:ascii="Myriad Pro" w:hAnsi="Myriad Pro"/>
                <w:sz w:val="18"/>
                <w:szCs w:val="18"/>
                <w:lang w:val="uk-UA"/>
              </w:rPr>
              <w:t>Проведення фізичного обстеження орендованого приміщення</w:t>
            </w:r>
          </w:p>
        </w:tc>
        <w:tc>
          <w:tcPr>
            <w:tcW w:w="850" w:type="dxa"/>
            <w:noWrap w:val="0"/>
            <w:vAlign w:val="top"/>
          </w:tcPr>
          <w:p w14:paraId="59BE0273">
            <w:pPr>
              <w:spacing w:after="120" w:line="240" w:lineRule="auto"/>
              <w:jc w:val="center"/>
              <w:rPr>
                <w:rFonts w:ascii="Myriad Pro" w:hAnsi="Myriad Pro"/>
                <w:sz w:val="18"/>
                <w:szCs w:val="18"/>
                <w:lang w:val="uk-UA"/>
              </w:rPr>
            </w:pPr>
            <w:r>
              <w:rPr>
                <w:rFonts w:ascii="Myriad Pro" w:hAnsi="Myriad Pro"/>
                <w:sz w:val="18"/>
                <w:szCs w:val="18"/>
                <w:lang w:val="uk-UA"/>
              </w:rPr>
              <w:t>2 бали з 2-х</w:t>
            </w:r>
          </w:p>
        </w:tc>
        <w:tc>
          <w:tcPr>
            <w:tcW w:w="3949" w:type="dxa"/>
            <w:vMerge w:val="continue"/>
            <w:noWrap w:val="0"/>
            <w:vAlign w:val="top"/>
          </w:tcPr>
          <w:p w14:paraId="7E4AA375">
            <w:pPr>
              <w:spacing w:after="120" w:line="240" w:lineRule="auto"/>
              <w:rPr>
                <w:rFonts w:ascii="Myriad Pro" w:hAnsi="Myriad Pro"/>
                <w:sz w:val="18"/>
                <w:szCs w:val="18"/>
                <w:lang w:val="uk-UA"/>
              </w:rPr>
            </w:pPr>
          </w:p>
        </w:tc>
        <w:tc>
          <w:tcPr>
            <w:tcW w:w="1721" w:type="dxa"/>
            <w:vMerge w:val="continue"/>
            <w:noWrap w:val="0"/>
            <w:vAlign w:val="top"/>
          </w:tcPr>
          <w:p w14:paraId="2E66DC25">
            <w:pPr>
              <w:spacing w:after="120" w:line="240" w:lineRule="auto"/>
              <w:jc w:val="center"/>
              <w:rPr>
                <w:rFonts w:ascii="Myriad Pro" w:hAnsi="Myriad Pro"/>
                <w:sz w:val="18"/>
                <w:szCs w:val="18"/>
                <w:lang w:val="uk-UA"/>
              </w:rPr>
            </w:pPr>
          </w:p>
        </w:tc>
        <w:tc>
          <w:tcPr>
            <w:tcW w:w="1134" w:type="dxa"/>
            <w:vMerge w:val="continue"/>
            <w:noWrap w:val="0"/>
            <w:vAlign w:val="top"/>
          </w:tcPr>
          <w:p w14:paraId="1B721BA7">
            <w:pPr>
              <w:spacing w:after="120" w:line="240" w:lineRule="auto"/>
              <w:jc w:val="center"/>
              <w:rPr>
                <w:rFonts w:ascii="Myriad Pro" w:hAnsi="Myriad Pro"/>
                <w:sz w:val="18"/>
                <w:szCs w:val="18"/>
                <w:lang w:val="uk-UA"/>
              </w:rPr>
            </w:pPr>
          </w:p>
        </w:tc>
        <w:tc>
          <w:tcPr>
            <w:tcW w:w="1276" w:type="dxa"/>
            <w:vMerge w:val="continue"/>
            <w:noWrap w:val="0"/>
            <w:vAlign w:val="top"/>
          </w:tcPr>
          <w:p w14:paraId="0F83DD8A">
            <w:pPr>
              <w:spacing w:after="120" w:line="240" w:lineRule="auto"/>
              <w:jc w:val="center"/>
              <w:rPr>
                <w:rFonts w:ascii="Myriad Pro" w:hAnsi="Myriad Pro"/>
                <w:sz w:val="18"/>
                <w:szCs w:val="18"/>
                <w:lang w:val="uk-UA"/>
              </w:rPr>
            </w:pPr>
          </w:p>
        </w:tc>
        <w:tc>
          <w:tcPr>
            <w:tcW w:w="3544" w:type="dxa"/>
            <w:vMerge w:val="continue"/>
            <w:noWrap w:val="0"/>
            <w:vAlign w:val="top"/>
          </w:tcPr>
          <w:p w14:paraId="2F1E84E6">
            <w:pPr>
              <w:spacing w:after="120" w:line="240" w:lineRule="auto"/>
              <w:rPr>
                <w:rFonts w:ascii="Myriad Pro" w:hAnsi="Myriad Pro"/>
                <w:iCs/>
                <w:sz w:val="18"/>
                <w:szCs w:val="18"/>
                <w:lang w:val="uk-UA"/>
              </w:rPr>
            </w:pPr>
          </w:p>
        </w:tc>
      </w:tr>
      <w:tr w14:paraId="3D709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426" w:type="dxa"/>
            <w:noWrap w:val="0"/>
            <w:vAlign w:val="top"/>
          </w:tcPr>
          <w:p w14:paraId="287413DE">
            <w:pPr>
              <w:spacing w:after="120" w:line="240" w:lineRule="auto"/>
              <w:jc w:val="center"/>
              <w:rPr>
                <w:rFonts w:ascii="Myriad Pro" w:hAnsi="Myriad Pro"/>
                <w:sz w:val="18"/>
                <w:szCs w:val="18"/>
                <w:lang w:val="uk-UA"/>
              </w:rPr>
            </w:pPr>
            <w:r>
              <w:rPr>
                <w:rFonts w:ascii="Myriad Pro" w:hAnsi="Myriad Pro"/>
                <w:sz w:val="18"/>
                <w:szCs w:val="18"/>
                <w:lang w:val="uk-UA"/>
              </w:rPr>
              <w:t>3</w:t>
            </w:r>
          </w:p>
        </w:tc>
        <w:tc>
          <w:tcPr>
            <w:tcW w:w="2268" w:type="dxa"/>
            <w:noWrap w:val="0"/>
            <w:vAlign w:val="top"/>
          </w:tcPr>
          <w:p w14:paraId="4D02FF54">
            <w:pPr>
              <w:spacing w:after="120" w:line="240" w:lineRule="auto"/>
              <w:jc w:val="both"/>
              <w:rPr>
                <w:rFonts w:ascii="Myriad Pro" w:hAnsi="Myriad Pro"/>
                <w:sz w:val="18"/>
                <w:szCs w:val="18"/>
                <w:lang w:val="uk-UA"/>
              </w:rPr>
            </w:pPr>
            <w:r>
              <w:rPr>
                <w:rFonts w:ascii="Myriad Pro" w:hAnsi="Myriad Pro"/>
                <w:sz w:val="18"/>
                <w:szCs w:val="18"/>
                <w:lang w:val="uk-UA"/>
              </w:rPr>
              <w:t>Підписання договору оренди із заявником без проведення аукціону</w:t>
            </w:r>
          </w:p>
        </w:tc>
        <w:tc>
          <w:tcPr>
            <w:tcW w:w="850" w:type="dxa"/>
            <w:noWrap w:val="0"/>
            <w:vAlign w:val="top"/>
          </w:tcPr>
          <w:p w14:paraId="5064690D">
            <w:pPr>
              <w:spacing w:after="120" w:line="240" w:lineRule="auto"/>
              <w:jc w:val="center"/>
              <w:rPr>
                <w:rFonts w:ascii="Myriad Pro" w:hAnsi="Myriad Pro"/>
                <w:sz w:val="18"/>
                <w:szCs w:val="18"/>
                <w:lang w:val="uk-UA"/>
              </w:rPr>
            </w:pPr>
            <w:r>
              <w:rPr>
                <w:rFonts w:ascii="Myriad Pro" w:hAnsi="Myriad Pro"/>
                <w:sz w:val="18"/>
                <w:szCs w:val="18"/>
                <w:lang w:val="uk-UA"/>
              </w:rPr>
              <w:t>2 бали з 2-х</w:t>
            </w:r>
          </w:p>
        </w:tc>
        <w:tc>
          <w:tcPr>
            <w:tcW w:w="3949" w:type="dxa"/>
            <w:vMerge w:val="continue"/>
            <w:noWrap w:val="0"/>
            <w:vAlign w:val="top"/>
          </w:tcPr>
          <w:p w14:paraId="69C62740">
            <w:pPr>
              <w:spacing w:after="120" w:line="240" w:lineRule="auto"/>
              <w:rPr>
                <w:rFonts w:ascii="Myriad Pro" w:hAnsi="Myriad Pro"/>
                <w:sz w:val="18"/>
                <w:szCs w:val="18"/>
                <w:lang w:val="uk-UA"/>
              </w:rPr>
            </w:pPr>
          </w:p>
        </w:tc>
        <w:tc>
          <w:tcPr>
            <w:tcW w:w="1721" w:type="dxa"/>
            <w:vMerge w:val="continue"/>
            <w:noWrap w:val="0"/>
            <w:vAlign w:val="top"/>
          </w:tcPr>
          <w:p w14:paraId="63FD74D0">
            <w:pPr>
              <w:spacing w:after="120" w:line="240" w:lineRule="auto"/>
              <w:jc w:val="center"/>
              <w:rPr>
                <w:rFonts w:ascii="Myriad Pro" w:hAnsi="Myriad Pro"/>
                <w:sz w:val="18"/>
                <w:szCs w:val="18"/>
                <w:lang w:val="uk-UA"/>
              </w:rPr>
            </w:pPr>
          </w:p>
        </w:tc>
        <w:tc>
          <w:tcPr>
            <w:tcW w:w="1134" w:type="dxa"/>
            <w:vMerge w:val="continue"/>
            <w:noWrap w:val="0"/>
            <w:vAlign w:val="top"/>
          </w:tcPr>
          <w:p w14:paraId="72B9CADF">
            <w:pPr>
              <w:spacing w:after="120" w:line="240" w:lineRule="auto"/>
              <w:jc w:val="center"/>
              <w:rPr>
                <w:rFonts w:ascii="Myriad Pro" w:hAnsi="Myriad Pro"/>
                <w:sz w:val="18"/>
                <w:szCs w:val="18"/>
                <w:lang w:val="uk-UA"/>
              </w:rPr>
            </w:pPr>
          </w:p>
        </w:tc>
        <w:tc>
          <w:tcPr>
            <w:tcW w:w="1276" w:type="dxa"/>
            <w:vMerge w:val="continue"/>
            <w:noWrap w:val="0"/>
            <w:vAlign w:val="top"/>
          </w:tcPr>
          <w:p w14:paraId="5E895FFD">
            <w:pPr>
              <w:spacing w:after="120" w:line="240" w:lineRule="auto"/>
              <w:jc w:val="center"/>
              <w:rPr>
                <w:rFonts w:ascii="Myriad Pro" w:hAnsi="Myriad Pro"/>
                <w:sz w:val="18"/>
                <w:szCs w:val="18"/>
                <w:lang w:val="uk-UA"/>
              </w:rPr>
            </w:pPr>
          </w:p>
        </w:tc>
        <w:tc>
          <w:tcPr>
            <w:tcW w:w="3544" w:type="dxa"/>
            <w:vMerge w:val="continue"/>
            <w:noWrap w:val="0"/>
            <w:vAlign w:val="top"/>
          </w:tcPr>
          <w:p w14:paraId="02D3FBBA">
            <w:pPr>
              <w:spacing w:after="120" w:line="240" w:lineRule="auto"/>
              <w:jc w:val="both"/>
              <w:rPr>
                <w:rFonts w:ascii="Myriad Pro" w:hAnsi="Myriad Pro"/>
                <w:sz w:val="18"/>
                <w:szCs w:val="18"/>
                <w:lang w:val="uk-UA"/>
              </w:rPr>
            </w:pPr>
          </w:p>
        </w:tc>
      </w:tr>
      <w:tr w14:paraId="29C33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26" w:type="dxa"/>
            <w:noWrap w:val="0"/>
            <w:vAlign w:val="top"/>
          </w:tcPr>
          <w:p w14:paraId="51CCA3D8">
            <w:pPr>
              <w:spacing w:after="120" w:line="240" w:lineRule="auto"/>
              <w:jc w:val="center"/>
              <w:rPr>
                <w:rFonts w:ascii="Myriad Pro" w:hAnsi="Myriad Pro"/>
                <w:sz w:val="18"/>
                <w:szCs w:val="18"/>
                <w:lang w:val="uk-UA"/>
              </w:rPr>
            </w:pPr>
            <w:r>
              <w:rPr>
                <w:rFonts w:ascii="Myriad Pro" w:hAnsi="Myriad Pro"/>
                <w:sz w:val="18"/>
                <w:szCs w:val="18"/>
                <w:lang w:val="uk-UA"/>
              </w:rPr>
              <w:t>4</w:t>
            </w:r>
          </w:p>
        </w:tc>
        <w:tc>
          <w:tcPr>
            <w:tcW w:w="2268" w:type="dxa"/>
            <w:noWrap w:val="0"/>
            <w:vAlign w:val="top"/>
          </w:tcPr>
          <w:p w14:paraId="5E1A8588">
            <w:pPr>
              <w:spacing w:after="120" w:line="240" w:lineRule="auto"/>
              <w:jc w:val="both"/>
              <w:rPr>
                <w:rFonts w:ascii="Myriad Pro" w:hAnsi="Myriad Pro"/>
                <w:sz w:val="18"/>
                <w:szCs w:val="18"/>
                <w:lang w:val="uk-UA"/>
              </w:rPr>
            </w:pPr>
            <w:r>
              <w:rPr>
                <w:rFonts w:ascii="Myriad Pro" w:hAnsi="Myriad Pro"/>
                <w:sz w:val="18"/>
                <w:szCs w:val="18"/>
                <w:lang w:val="uk-UA"/>
              </w:rPr>
              <w:t>Об'єкти нерухомого майна, що можуть бути передані в оренду</w:t>
            </w:r>
          </w:p>
        </w:tc>
        <w:tc>
          <w:tcPr>
            <w:tcW w:w="850" w:type="dxa"/>
            <w:noWrap w:val="0"/>
            <w:vAlign w:val="top"/>
          </w:tcPr>
          <w:p w14:paraId="25322912">
            <w:pPr>
              <w:spacing w:after="120" w:line="240" w:lineRule="auto"/>
              <w:jc w:val="center"/>
              <w:rPr>
                <w:rFonts w:ascii="Myriad Pro" w:hAnsi="Myriad Pro"/>
                <w:sz w:val="18"/>
                <w:szCs w:val="18"/>
                <w:lang w:val="uk-UA"/>
              </w:rPr>
            </w:pPr>
            <w:r>
              <w:rPr>
                <w:rFonts w:ascii="Myriad Pro" w:hAnsi="Myriad Pro"/>
                <w:sz w:val="18"/>
                <w:szCs w:val="18"/>
                <w:lang w:val="uk-UA"/>
              </w:rPr>
              <w:t>1 бал із 3-х</w:t>
            </w:r>
          </w:p>
        </w:tc>
        <w:tc>
          <w:tcPr>
            <w:tcW w:w="3949" w:type="dxa"/>
            <w:noWrap w:val="0"/>
            <w:vAlign w:val="top"/>
          </w:tcPr>
          <w:p w14:paraId="263A1F3B">
            <w:pPr>
              <w:spacing w:after="120" w:line="240" w:lineRule="auto"/>
              <w:jc w:val="both"/>
              <w:rPr>
                <w:rFonts w:ascii="Myriad Pro" w:hAnsi="Myriad Pro"/>
                <w:sz w:val="18"/>
                <w:szCs w:val="18"/>
                <w:lang w:val="uk-UA"/>
              </w:rPr>
            </w:pPr>
            <w:r>
              <w:rPr>
                <w:rFonts w:ascii="Myriad Pro" w:hAnsi="Myriad Pro"/>
                <w:sz w:val="18"/>
                <w:szCs w:val="18"/>
                <w:lang w:val="uk-UA"/>
              </w:rPr>
              <w:t xml:space="preserve">Передбачити в Порядку оренди нерухомого комунального майна критерії визначення об’єкта, що може бути переданий в оренду </w:t>
            </w:r>
          </w:p>
          <w:p w14:paraId="6BD352B5">
            <w:pPr>
              <w:spacing w:after="120" w:line="240" w:lineRule="auto"/>
              <w:rPr>
                <w:rFonts w:ascii="Myriad Pro" w:hAnsi="Myriad Pro"/>
                <w:sz w:val="18"/>
                <w:szCs w:val="18"/>
                <w:lang w:val="uk-UA"/>
              </w:rPr>
            </w:pPr>
          </w:p>
        </w:tc>
        <w:tc>
          <w:tcPr>
            <w:tcW w:w="1721" w:type="dxa"/>
            <w:noWrap w:val="0"/>
            <w:vAlign w:val="top"/>
          </w:tcPr>
          <w:p w14:paraId="1B7F0A3C">
            <w:pPr>
              <w:spacing w:after="0" w:line="240" w:lineRule="auto"/>
              <w:jc w:val="center"/>
              <w:rPr>
                <w:rFonts w:ascii="Myriad Pro" w:hAnsi="Myriad Pro"/>
                <w:sz w:val="18"/>
                <w:szCs w:val="18"/>
                <w:lang w:val="uk-UA"/>
              </w:rPr>
            </w:pPr>
            <w:r>
              <w:rPr>
                <w:rFonts w:ascii="Myriad Pro" w:hAnsi="Myriad Pro"/>
                <w:sz w:val="18"/>
                <w:szCs w:val="18"/>
                <w:lang w:val="uk-UA"/>
              </w:rPr>
              <w:t xml:space="preserve">Начальник відділу з питань приватизації, оренди та майна комунальної власності </w:t>
            </w:r>
          </w:p>
          <w:p w14:paraId="1B1B812F">
            <w:pPr>
              <w:spacing w:after="0" w:line="240" w:lineRule="auto"/>
              <w:jc w:val="center"/>
              <w:rPr>
                <w:rFonts w:ascii="Myriad Pro" w:hAnsi="Myriad Pro"/>
                <w:sz w:val="18"/>
                <w:szCs w:val="18"/>
                <w:lang w:val="uk-UA"/>
              </w:rPr>
            </w:pPr>
            <w:r>
              <w:rPr>
                <w:rFonts w:ascii="Myriad Pro" w:hAnsi="Myriad Pro"/>
                <w:sz w:val="18"/>
                <w:szCs w:val="18"/>
                <w:lang w:val="uk-UA"/>
              </w:rPr>
              <w:t>Управління комунального майна</w:t>
            </w:r>
          </w:p>
          <w:p w14:paraId="617BB336">
            <w:pPr>
              <w:spacing w:after="0" w:line="240" w:lineRule="auto"/>
              <w:jc w:val="center"/>
              <w:rPr>
                <w:rFonts w:ascii="Myriad Pro" w:hAnsi="Myriad Pro"/>
                <w:sz w:val="18"/>
                <w:szCs w:val="18"/>
                <w:lang w:val="uk-UA"/>
              </w:rPr>
            </w:pPr>
            <w:r>
              <w:rPr>
                <w:rFonts w:ascii="Myriad Pro" w:hAnsi="Myriad Pro"/>
                <w:sz w:val="18"/>
                <w:szCs w:val="18"/>
                <w:lang w:val="uk-UA"/>
              </w:rPr>
              <w:t>Безродна О. А.</w:t>
            </w:r>
          </w:p>
          <w:p w14:paraId="7CC70C7A">
            <w:pPr>
              <w:spacing w:after="0" w:line="240" w:lineRule="auto"/>
              <w:jc w:val="center"/>
              <w:rPr>
                <w:rFonts w:ascii="Myriad Pro" w:hAnsi="Myriad Pro"/>
                <w:sz w:val="18"/>
                <w:szCs w:val="18"/>
                <w:lang w:val="uk-UA"/>
              </w:rPr>
            </w:pPr>
          </w:p>
          <w:p w14:paraId="78B451FF">
            <w:pPr>
              <w:spacing w:after="0" w:line="240" w:lineRule="auto"/>
              <w:jc w:val="center"/>
              <w:rPr>
                <w:rFonts w:ascii="Myriad Pro" w:hAnsi="Myriad Pro"/>
                <w:sz w:val="18"/>
                <w:szCs w:val="18"/>
                <w:lang w:val="uk-UA"/>
              </w:rPr>
            </w:pPr>
          </w:p>
        </w:tc>
        <w:tc>
          <w:tcPr>
            <w:tcW w:w="1134" w:type="dxa"/>
            <w:noWrap w:val="0"/>
            <w:vAlign w:val="top"/>
          </w:tcPr>
          <w:p w14:paraId="662E60BE">
            <w:pPr>
              <w:spacing w:after="120" w:line="240" w:lineRule="auto"/>
              <w:jc w:val="center"/>
              <w:rPr>
                <w:rFonts w:ascii="Myriad Pro" w:hAnsi="Myriad Pro"/>
                <w:sz w:val="18"/>
                <w:szCs w:val="18"/>
                <w:lang w:val="uk-UA"/>
              </w:rPr>
            </w:pPr>
            <w:r>
              <w:rPr>
                <w:rFonts w:ascii="Myriad Pro" w:hAnsi="Myriad Pro"/>
                <w:sz w:val="18"/>
                <w:szCs w:val="18"/>
                <w:lang w:val="uk-UA"/>
              </w:rPr>
              <w:t xml:space="preserve">І півріччя </w:t>
            </w:r>
            <w:r>
              <w:rPr>
                <w:rFonts w:ascii="Myriad Pro" w:hAnsi="Myriad Pro"/>
                <w:sz w:val="18"/>
                <w:szCs w:val="18"/>
                <w:lang w:val="uk-UA"/>
              </w:rPr>
              <w:br w:type="textWrapping"/>
            </w:r>
            <w:r>
              <w:rPr>
                <w:rFonts w:ascii="Myriad Pro" w:hAnsi="Myriad Pro"/>
                <w:sz w:val="18"/>
                <w:szCs w:val="18"/>
                <w:lang w:val="uk-UA"/>
              </w:rPr>
              <w:t>2020 року</w:t>
            </w:r>
          </w:p>
        </w:tc>
        <w:tc>
          <w:tcPr>
            <w:tcW w:w="1276" w:type="dxa"/>
            <w:noWrap w:val="0"/>
            <w:vAlign w:val="top"/>
          </w:tcPr>
          <w:p w14:paraId="44951776">
            <w:pPr>
              <w:spacing w:after="120" w:line="240" w:lineRule="auto"/>
              <w:jc w:val="center"/>
              <w:rPr>
                <w:rFonts w:ascii="Myriad Pro" w:hAnsi="Myriad Pro"/>
                <w:sz w:val="18"/>
                <w:szCs w:val="18"/>
                <w:lang w:val="uk-UA"/>
              </w:rPr>
            </w:pPr>
            <w:r>
              <w:rPr>
                <w:rFonts w:ascii="Myriad Pro" w:hAnsi="Myriad Pro"/>
                <w:sz w:val="18"/>
                <w:szCs w:val="18"/>
                <w:lang w:val="uk-UA"/>
              </w:rPr>
              <w:t>Не потребує виділення додаткових ресурсів</w:t>
            </w:r>
          </w:p>
        </w:tc>
        <w:tc>
          <w:tcPr>
            <w:tcW w:w="3544" w:type="dxa"/>
            <w:noWrap w:val="0"/>
            <w:vAlign w:val="top"/>
          </w:tcPr>
          <w:p w14:paraId="373A2D67">
            <w:pPr>
              <w:spacing w:after="120" w:line="240" w:lineRule="auto"/>
              <w:jc w:val="both"/>
              <w:rPr>
                <w:rFonts w:ascii="Myriad Pro" w:hAnsi="Myriad Pro"/>
                <w:sz w:val="18"/>
                <w:szCs w:val="18"/>
                <w:lang w:val="uk-UA"/>
              </w:rPr>
            </w:pPr>
            <w:r>
              <w:rPr>
                <w:rFonts w:ascii="Myriad Pro" w:hAnsi="Myriad Pro"/>
                <w:sz w:val="18"/>
                <w:szCs w:val="18"/>
                <w:lang w:val="uk-UA"/>
              </w:rPr>
              <w:t>У Порядку оренди нерухомого комунального майна закріплено критерії визначення об’єкта, що може бути переданий в оренду</w:t>
            </w:r>
          </w:p>
        </w:tc>
      </w:tr>
      <w:tr w14:paraId="55CF7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5168" w:type="dxa"/>
            <w:gridSpan w:val="8"/>
            <w:shd w:val="clear" w:color="auto" w:fill="BFBFBF"/>
            <w:noWrap w:val="0"/>
            <w:vAlign w:val="top"/>
          </w:tcPr>
          <w:p w14:paraId="5C1ED5A0">
            <w:pPr>
              <w:spacing w:after="120" w:line="240" w:lineRule="auto"/>
              <w:jc w:val="center"/>
              <w:rPr>
                <w:rFonts w:ascii="Myriad Pro" w:hAnsi="Myriad Pro"/>
                <w:sz w:val="16"/>
                <w:szCs w:val="16"/>
                <w:lang w:val="uk-UA"/>
              </w:rPr>
            </w:pPr>
            <w:r>
              <w:rPr>
                <w:rFonts w:ascii="Myriad Pro" w:hAnsi="Myriad Pro" w:cs="Calibri"/>
                <w:b/>
                <w:bCs/>
                <w:sz w:val="28"/>
                <w:szCs w:val="28"/>
                <w:lang w:val="uk-UA"/>
              </w:rPr>
              <w:t>Антикорупційна діяльність</w:t>
            </w:r>
          </w:p>
        </w:tc>
      </w:tr>
      <w:tr w14:paraId="66774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26" w:type="dxa"/>
            <w:noWrap w:val="0"/>
            <w:vAlign w:val="top"/>
          </w:tcPr>
          <w:p w14:paraId="742BD0D3">
            <w:pPr>
              <w:spacing w:after="120" w:line="240" w:lineRule="auto"/>
              <w:jc w:val="center"/>
              <w:rPr>
                <w:rFonts w:ascii="Myriad Pro" w:hAnsi="Myriad Pro"/>
                <w:sz w:val="18"/>
                <w:szCs w:val="18"/>
                <w:lang w:val="uk-UA"/>
              </w:rPr>
            </w:pPr>
            <w:r>
              <w:rPr>
                <w:rFonts w:ascii="Myriad Pro" w:hAnsi="Myriad Pro"/>
                <w:sz w:val="18"/>
                <w:szCs w:val="18"/>
                <w:lang w:val="uk-UA"/>
              </w:rPr>
              <w:t>1</w:t>
            </w:r>
          </w:p>
        </w:tc>
        <w:tc>
          <w:tcPr>
            <w:tcW w:w="2268" w:type="dxa"/>
            <w:noWrap w:val="0"/>
            <w:vAlign w:val="top"/>
          </w:tcPr>
          <w:p w14:paraId="1C289C42">
            <w:pPr>
              <w:shd w:val="clear" w:color="auto" w:fill="FFFFFF"/>
              <w:spacing w:after="0" w:line="240" w:lineRule="auto"/>
              <w:jc w:val="both"/>
              <w:rPr>
                <w:rFonts w:ascii="Myriad Pro" w:hAnsi="Myriad Pro"/>
                <w:sz w:val="18"/>
                <w:szCs w:val="18"/>
                <w:lang w:val="uk-UA"/>
              </w:rPr>
            </w:pPr>
            <w:r>
              <w:rPr>
                <w:rFonts w:ascii="Myriad Pro" w:hAnsi="Myriad Pro"/>
                <w:sz w:val="18"/>
                <w:szCs w:val="18"/>
                <w:lang w:val="uk-UA"/>
              </w:rPr>
              <w:t>Відсутність Уповноваженого підрозділу (особи) з питань запобігання та виявлення корупції</w:t>
            </w:r>
          </w:p>
        </w:tc>
        <w:tc>
          <w:tcPr>
            <w:tcW w:w="850" w:type="dxa"/>
            <w:noWrap w:val="0"/>
            <w:vAlign w:val="top"/>
          </w:tcPr>
          <w:p w14:paraId="0FD30389">
            <w:pPr>
              <w:spacing w:after="120" w:line="240" w:lineRule="auto"/>
              <w:jc w:val="center"/>
              <w:rPr>
                <w:rFonts w:ascii="Myriad Pro" w:hAnsi="Myriad Pro"/>
                <w:sz w:val="18"/>
                <w:szCs w:val="18"/>
                <w:lang w:val="uk-UA"/>
              </w:rPr>
            </w:pPr>
            <w:r>
              <w:rPr>
                <w:rFonts w:ascii="Myriad Pro" w:hAnsi="Myriad Pro"/>
                <w:sz w:val="18"/>
                <w:szCs w:val="18"/>
                <w:lang w:val="uk-UA"/>
              </w:rPr>
              <w:t>*</w:t>
            </w:r>
            <w:r>
              <w:rPr>
                <w:rStyle w:val="4"/>
                <w:rFonts w:ascii="Myriad Pro" w:hAnsi="Myriad Pro"/>
                <w:sz w:val="18"/>
                <w:szCs w:val="18"/>
                <w:lang w:val="uk-UA"/>
              </w:rPr>
              <w:footnoteReference w:id="0"/>
            </w:r>
          </w:p>
        </w:tc>
        <w:tc>
          <w:tcPr>
            <w:tcW w:w="3949" w:type="dxa"/>
            <w:noWrap w:val="0"/>
            <w:vAlign w:val="top"/>
          </w:tcPr>
          <w:p w14:paraId="1CCB1A9E">
            <w:pPr>
              <w:spacing w:after="120" w:line="240" w:lineRule="auto"/>
              <w:jc w:val="both"/>
              <w:rPr>
                <w:rFonts w:ascii="Myriad Pro" w:hAnsi="Myriad Pro"/>
                <w:sz w:val="18"/>
                <w:szCs w:val="18"/>
                <w:lang w:val="uk-UA"/>
              </w:rPr>
            </w:pPr>
            <w:r>
              <w:rPr>
                <w:rFonts w:ascii="Myriad Pro" w:hAnsi="Myriad Pro"/>
                <w:sz w:val="18"/>
                <w:szCs w:val="18"/>
                <w:lang w:val="uk-UA"/>
              </w:rPr>
              <w:t xml:space="preserve">Ввести окрему штатну посаду в органі місцевого самоврядування з питань запобігання та виявлення корупції із безпосереднім підпорядкуванням міському голові </w:t>
            </w:r>
          </w:p>
        </w:tc>
        <w:tc>
          <w:tcPr>
            <w:tcW w:w="1721" w:type="dxa"/>
            <w:noWrap w:val="0"/>
            <w:vAlign w:val="top"/>
          </w:tcPr>
          <w:p w14:paraId="723205AF">
            <w:pPr>
              <w:spacing w:after="0" w:line="240" w:lineRule="auto"/>
              <w:jc w:val="center"/>
              <w:rPr>
                <w:rFonts w:ascii="Myriad Pro" w:hAnsi="Myriad Pro"/>
                <w:sz w:val="18"/>
                <w:szCs w:val="18"/>
                <w:lang w:val="uk-UA"/>
              </w:rPr>
            </w:pPr>
            <w:r>
              <w:rPr>
                <w:rFonts w:ascii="Myriad Pro" w:hAnsi="Myriad Pro"/>
                <w:sz w:val="18"/>
                <w:szCs w:val="18"/>
                <w:lang w:val="uk-UA"/>
              </w:rPr>
              <w:t>Начальник відділу кадрової служби</w:t>
            </w:r>
          </w:p>
          <w:p w14:paraId="182E3A7B">
            <w:pPr>
              <w:spacing w:after="0" w:line="240" w:lineRule="auto"/>
              <w:jc w:val="center"/>
              <w:rPr>
                <w:rFonts w:ascii="Myriad Pro" w:hAnsi="Myriad Pro"/>
                <w:sz w:val="18"/>
                <w:szCs w:val="18"/>
                <w:lang w:val="uk-UA"/>
              </w:rPr>
            </w:pPr>
            <w:r>
              <w:rPr>
                <w:rFonts w:ascii="Myriad Pro" w:hAnsi="Myriad Pro"/>
                <w:sz w:val="18"/>
                <w:szCs w:val="18"/>
                <w:lang w:val="uk-UA"/>
              </w:rPr>
              <w:t xml:space="preserve">Золотих О. В. </w:t>
            </w:r>
          </w:p>
        </w:tc>
        <w:tc>
          <w:tcPr>
            <w:tcW w:w="1134" w:type="dxa"/>
            <w:noWrap w:val="0"/>
            <w:vAlign w:val="top"/>
          </w:tcPr>
          <w:p w14:paraId="295E77B3">
            <w:pPr>
              <w:spacing w:after="120" w:line="240" w:lineRule="auto"/>
              <w:jc w:val="center"/>
              <w:rPr>
                <w:rFonts w:ascii="Myriad Pro" w:hAnsi="Myriad Pro"/>
                <w:sz w:val="18"/>
                <w:szCs w:val="18"/>
                <w:lang w:val="uk-UA"/>
              </w:rPr>
            </w:pPr>
            <w:r>
              <w:rPr>
                <w:rFonts w:ascii="Myriad Pro" w:hAnsi="Myriad Pro"/>
                <w:sz w:val="18"/>
                <w:szCs w:val="18"/>
                <w:lang w:val="uk-UA"/>
              </w:rPr>
              <w:t xml:space="preserve">І півріччя </w:t>
            </w:r>
            <w:r>
              <w:rPr>
                <w:rFonts w:ascii="Myriad Pro" w:hAnsi="Myriad Pro"/>
                <w:sz w:val="18"/>
                <w:szCs w:val="18"/>
                <w:lang w:val="uk-UA"/>
              </w:rPr>
              <w:br w:type="textWrapping"/>
            </w:r>
            <w:r>
              <w:rPr>
                <w:rFonts w:ascii="Myriad Pro" w:hAnsi="Myriad Pro"/>
                <w:sz w:val="18"/>
                <w:szCs w:val="18"/>
                <w:lang w:val="uk-UA"/>
              </w:rPr>
              <w:t>2020 року</w:t>
            </w:r>
          </w:p>
        </w:tc>
        <w:tc>
          <w:tcPr>
            <w:tcW w:w="1276" w:type="dxa"/>
            <w:noWrap w:val="0"/>
            <w:vAlign w:val="top"/>
          </w:tcPr>
          <w:p w14:paraId="6D76518D">
            <w:pPr>
              <w:spacing w:after="120" w:line="240" w:lineRule="auto"/>
              <w:jc w:val="center"/>
              <w:rPr>
                <w:rFonts w:ascii="Myriad Pro" w:hAnsi="Myriad Pro"/>
                <w:sz w:val="18"/>
                <w:szCs w:val="18"/>
                <w:lang w:val="uk-UA"/>
              </w:rPr>
            </w:pPr>
            <w:r>
              <w:rPr>
                <w:rFonts w:ascii="Myriad Pro" w:hAnsi="Myriad Pro"/>
                <w:sz w:val="18"/>
                <w:szCs w:val="18"/>
                <w:lang w:val="uk-UA"/>
              </w:rPr>
              <w:t>Не потребує виділення додаткових ресурсів</w:t>
            </w:r>
          </w:p>
        </w:tc>
        <w:tc>
          <w:tcPr>
            <w:tcW w:w="3544" w:type="dxa"/>
            <w:noWrap w:val="0"/>
            <w:vAlign w:val="top"/>
          </w:tcPr>
          <w:p w14:paraId="1B421ECF">
            <w:pPr>
              <w:shd w:val="clear" w:color="auto" w:fill="FFFFFF"/>
              <w:spacing w:after="0" w:line="240" w:lineRule="auto"/>
              <w:jc w:val="both"/>
              <w:rPr>
                <w:rFonts w:ascii="Myriad Pro" w:hAnsi="Myriad Pro"/>
                <w:sz w:val="18"/>
                <w:szCs w:val="18"/>
                <w:lang w:val="uk-UA"/>
              </w:rPr>
            </w:pPr>
            <w:r>
              <w:rPr>
                <w:rFonts w:ascii="Myriad Pro" w:hAnsi="Myriad Pro"/>
                <w:sz w:val="18"/>
                <w:szCs w:val="18"/>
                <w:lang w:val="uk-UA"/>
              </w:rPr>
              <w:t xml:space="preserve">Введено посаду в органі місцевого самоврядування з питань запобігання та виявлення корупції з безпосереднім підпорядкуванням міському голові </w:t>
            </w:r>
          </w:p>
          <w:p w14:paraId="3E06BE2D">
            <w:pPr>
              <w:shd w:val="clear" w:color="auto" w:fill="FFFFFF"/>
              <w:spacing w:after="0" w:line="240" w:lineRule="auto"/>
              <w:jc w:val="both"/>
              <w:rPr>
                <w:rFonts w:ascii="Myriad Pro" w:hAnsi="Myriad Pro"/>
                <w:sz w:val="18"/>
                <w:szCs w:val="18"/>
                <w:lang w:val="uk-UA"/>
              </w:rPr>
            </w:pPr>
          </w:p>
        </w:tc>
      </w:tr>
      <w:tr w14:paraId="3C75E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26" w:type="dxa"/>
            <w:vMerge w:val="restart"/>
            <w:noWrap w:val="0"/>
            <w:vAlign w:val="top"/>
          </w:tcPr>
          <w:p w14:paraId="6C5662B3">
            <w:pPr>
              <w:spacing w:after="120" w:line="240" w:lineRule="auto"/>
              <w:jc w:val="center"/>
              <w:rPr>
                <w:rFonts w:ascii="Myriad Pro" w:hAnsi="Myriad Pro"/>
                <w:sz w:val="18"/>
                <w:szCs w:val="18"/>
                <w:lang w:val="uk-UA"/>
              </w:rPr>
            </w:pPr>
            <w:r>
              <w:rPr>
                <w:rFonts w:ascii="Myriad Pro" w:hAnsi="Myriad Pro"/>
                <w:sz w:val="18"/>
                <w:szCs w:val="18"/>
                <w:lang w:val="uk-UA"/>
              </w:rPr>
              <w:t>2</w:t>
            </w:r>
          </w:p>
        </w:tc>
        <w:tc>
          <w:tcPr>
            <w:tcW w:w="2268" w:type="dxa"/>
            <w:vMerge w:val="restart"/>
            <w:noWrap w:val="0"/>
            <w:vAlign w:val="top"/>
          </w:tcPr>
          <w:p w14:paraId="3D30A4A4">
            <w:pPr>
              <w:shd w:val="clear" w:color="auto" w:fill="FFFFFF"/>
              <w:spacing w:after="0" w:line="240" w:lineRule="auto"/>
              <w:jc w:val="both"/>
              <w:rPr>
                <w:rFonts w:ascii="Myriad Pro" w:hAnsi="Myriad Pro"/>
                <w:sz w:val="18"/>
                <w:szCs w:val="18"/>
                <w:lang w:val="uk-UA"/>
              </w:rPr>
            </w:pPr>
            <w:r>
              <w:rPr>
                <w:rFonts w:ascii="Myriad Pro" w:hAnsi="Myriad Pro"/>
                <w:sz w:val="18"/>
                <w:szCs w:val="18"/>
                <w:lang w:val="uk-UA"/>
              </w:rPr>
              <w:t>Недостатні умови для повідомлення про факти вчинення корупційних або пов’язаних із корупцією правопорушень</w:t>
            </w:r>
          </w:p>
          <w:p w14:paraId="33836F2D">
            <w:pPr>
              <w:spacing w:after="120" w:line="240" w:lineRule="auto"/>
              <w:rPr>
                <w:rFonts w:ascii="Myriad Pro" w:hAnsi="Myriad Pro"/>
                <w:sz w:val="18"/>
                <w:szCs w:val="18"/>
                <w:lang w:val="uk-UA"/>
              </w:rPr>
            </w:pPr>
          </w:p>
        </w:tc>
        <w:tc>
          <w:tcPr>
            <w:tcW w:w="850" w:type="dxa"/>
            <w:vMerge w:val="restart"/>
            <w:noWrap w:val="0"/>
            <w:vAlign w:val="top"/>
          </w:tcPr>
          <w:p w14:paraId="701B5AA3">
            <w:pPr>
              <w:spacing w:after="120" w:line="240" w:lineRule="auto"/>
              <w:jc w:val="center"/>
              <w:rPr>
                <w:rFonts w:ascii="Myriad Pro" w:hAnsi="Myriad Pro"/>
                <w:sz w:val="18"/>
                <w:szCs w:val="18"/>
                <w:lang w:val="uk-UA"/>
              </w:rPr>
            </w:pPr>
          </w:p>
        </w:tc>
        <w:tc>
          <w:tcPr>
            <w:tcW w:w="3949" w:type="dxa"/>
            <w:noWrap w:val="0"/>
            <w:vAlign w:val="top"/>
          </w:tcPr>
          <w:p w14:paraId="2767600B">
            <w:pPr>
              <w:spacing w:after="120" w:line="240" w:lineRule="auto"/>
              <w:jc w:val="both"/>
              <w:rPr>
                <w:rFonts w:ascii="Myriad Pro" w:hAnsi="Myriad Pro"/>
                <w:sz w:val="18"/>
                <w:szCs w:val="18"/>
                <w:lang w:val="uk-UA"/>
              </w:rPr>
            </w:pPr>
            <w:r>
              <w:rPr>
                <w:rFonts w:ascii="Myriad Pro" w:hAnsi="Myriad Pro"/>
                <w:sz w:val="18"/>
                <w:szCs w:val="18"/>
                <w:lang w:val="uk-UA"/>
              </w:rPr>
              <w:t>Створити електронну поштову скриньку та розмістити її на головній сторінці офіційного вебсайту Нікопольської міської ради для повідомлень про ймовірні факти вчинення корупційних або пов’язаних із корупцією правопорушень</w:t>
            </w:r>
          </w:p>
        </w:tc>
        <w:tc>
          <w:tcPr>
            <w:tcW w:w="1721" w:type="dxa"/>
            <w:vMerge w:val="restart"/>
            <w:noWrap w:val="0"/>
            <w:vAlign w:val="top"/>
          </w:tcPr>
          <w:p w14:paraId="4A129F9F">
            <w:pPr>
              <w:spacing w:after="0" w:line="240" w:lineRule="auto"/>
              <w:jc w:val="center"/>
              <w:rPr>
                <w:rFonts w:ascii="Myriad Pro" w:hAnsi="Myriad Pro"/>
                <w:sz w:val="18"/>
                <w:szCs w:val="18"/>
                <w:lang w:val="uk-UA"/>
              </w:rPr>
            </w:pPr>
            <w:r>
              <w:rPr>
                <w:rFonts w:ascii="Myriad Pro" w:hAnsi="Myriad Pro"/>
                <w:sz w:val="18"/>
                <w:szCs w:val="18"/>
                <w:lang w:val="uk-UA"/>
              </w:rPr>
              <w:t xml:space="preserve">Головний спеціаліст з питань запобігання та виявлення корупції </w:t>
            </w:r>
          </w:p>
          <w:p w14:paraId="19DDEE43">
            <w:pPr>
              <w:spacing w:after="0" w:line="240" w:lineRule="auto"/>
              <w:jc w:val="center"/>
              <w:rPr>
                <w:rFonts w:ascii="Myriad Pro" w:hAnsi="Myriad Pro"/>
                <w:sz w:val="18"/>
                <w:szCs w:val="18"/>
                <w:lang w:val="uk-UA"/>
              </w:rPr>
            </w:pPr>
          </w:p>
          <w:p w14:paraId="45FA793F">
            <w:pPr>
              <w:spacing w:after="0" w:line="240" w:lineRule="auto"/>
              <w:jc w:val="center"/>
              <w:rPr>
                <w:rFonts w:ascii="Myriad Pro" w:hAnsi="Myriad Pro"/>
                <w:sz w:val="18"/>
                <w:szCs w:val="18"/>
                <w:lang w:val="uk-UA"/>
              </w:rPr>
            </w:pPr>
            <w:r>
              <w:rPr>
                <w:rFonts w:ascii="Myriad Pro" w:hAnsi="Myriad Pro"/>
                <w:sz w:val="18"/>
                <w:szCs w:val="18"/>
                <w:lang w:val="uk-UA"/>
              </w:rPr>
              <w:t>Начальник відділу інформаційних технологій</w:t>
            </w:r>
          </w:p>
          <w:p w14:paraId="6970E931">
            <w:pPr>
              <w:spacing w:after="0" w:line="240" w:lineRule="auto"/>
              <w:jc w:val="center"/>
              <w:rPr>
                <w:rFonts w:ascii="Myriad Pro" w:hAnsi="Myriad Pro"/>
                <w:sz w:val="18"/>
                <w:szCs w:val="18"/>
                <w:lang w:val="uk-UA"/>
              </w:rPr>
            </w:pPr>
            <w:r>
              <w:rPr>
                <w:rFonts w:ascii="Myriad Pro" w:hAnsi="Myriad Pro"/>
                <w:sz w:val="18"/>
                <w:szCs w:val="18"/>
                <w:lang w:val="uk-UA"/>
              </w:rPr>
              <w:t>Ткаченко О. В.</w:t>
            </w:r>
          </w:p>
        </w:tc>
        <w:tc>
          <w:tcPr>
            <w:tcW w:w="1134" w:type="dxa"/>
            <w:vMerge w:val="restart"/>
            <w:noWrap w:val="0"/>
            <w:vAlign w:val="top"/>
          </w:tcPr>
          <w:p w14:paraId="60DD12BB">
            <w:pPr>
              <w:spacing w:after="0" w:line="240" w:lineRule="auto"/>
              <w:jc w:val="center"/>
              <w:rPr>
                <w:rFonts w:ascii="Myriad Pro" w:hAnsi="Myriad Pro"/>
                <w:sz w:val="18"/>
                <w:szCs w:val="18"/>
                <w:lang w:val="uk-UA"/>
              </w:rPr>
            </w:pPr>
            <w:r>
              <w:rPr>
                <w:rFonts w:ascii="Myriad Pro" w:hAnsi="Myriad Pro"/>
                <w:sz w:val="18"/>
                <w:szCs w:val="18"/>
                <w:lang w:val="uk-UA"/>
              </w:rPr>
              <w:t xml:space="preserve">І півріччя </w:t>
            </w:r>
          </w:p>
          <w:p w14:paraId="706952AA">
            <w:pPr>
              <w:spacing w:after="0" w:line="240" w:lineRule="auto"/>
              <w:jc w:val="center"/>
              <w:rPr>
                <w:rFonts w:ascii="Myriad Pro" w:hAnsi="Myriad Pro"/>
                <w:sz w:val="18"/>
                <w:szCs w:val="18"/>
                <w:lang w:val="uk-UA"/>
              </w:rPr>
            </w:pPr>
            <w:r>
              <w:rPr>
                <w:rFonts w:ascii="Myriad Pro" w:hAnsi="Myriad Pro"/>
                <w:sz w:val="18"/>
                <w:szCs w:val="18"/>
                <w:lang w:val="uk-UA"/>
              </w:rPr>
              <w:t>2020 року</w:t>
            </w:r>
          </w:p>
        </w:tc>
        <w:tc>
          <w:tcPr>
            <w:tcW w:w="1276" w:type="dxa"/>
            <w:noWrap w:val="0"/>
            <w:vAlign w:val="top"/>
          </w:tcPr>
          <w:p w14:paraId="2B6BC29A">
            <w:pPr>
              <w:spacing w:after="120" w:line="240" w:lineRule="auto"/>
              <w:jc w:val="center"/>
              <w:rPr>
                <w:rFonts w:ascii="Myriad Pro" w:hAnsi="Myriad Pro"/>
                <w:sz w:val="18"/>
                <w:szCs w:val="18"/>
                <w:lang w:val="uk-UA"/>
              </w:rPr>
            </w:pPr>
            <w:r>
              <w:rPr>
                <w:rFonts w:ascii="Myriad Pro" w:hAnsi="Myriad Pro"/>
                <w:sz w:val="18"/>
                <w:szCs w:val="18"/>
                <w:lang w:val="uk-UA"/>
              </w:rPr>
              <w:t>Не потребує виділення додаткових ресурсів</w:t>
            </w:r>
          </w:p>
        </w:tc>
        <w:tc>
          <w:tcPr>
            <w:tcW w:w="3544" w:type="dxa"/>
            <w:noWrap w:val="0"/>
            <w:vAlign w:val="top"/>
          </w:tcPr>
          <w:p w14:paraId="061C7FB2">
            <w:pPr>
              <w:spacing w:after="120" w:line="240" w:lineRule="auto"/>
              <w:jc w:val="both"/>
              <w:rPr>
                <w:rFonts w:ascii="Myriad Pro" w:hAnsi="Myriad Pro"/>
                <w:sz w:val="18"/>
                <w:szCs w:val="18"/>
                <w:lang w:val="uk-UA"/>
              </w:rPr>
            </w:pPr>
            <w:r>
              <w:rPr>
                <w:rFonts w:ascii="Myriad Pro" w:hAnsi="Myriad Pro"/>
                <w:sz w:val="18"/>
                <w:szCs w:val="18"/>
                <w:lang w:val="uk-UA"/>
              </w:rPr>
              <w:t>Створено електронну поштову скриньку та розміщено її на головній сторінці офіційного вебсайта Нікопольської міської ради для повідомлень про ймовірні факти вчинення корупційних або пов’язаних з корупцією правопорушень</w:t>
            </w:r>
          </w:p>
        </w:tc>
      </w:tr>
      <w:tr w14:paraId="3907B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26" w:type="dxa"/>
            <w:vMerge w:val="continue"/>
            <w:noWrap w:val="0"/>
            <w:vAlign w:val="top"/>
          </w:tcPr>
          <w:p w14:paraId="2C9BE5A4">
            <w:pPr>
              <w:spacing w:after="120" w:line="240" w:lineRule="auto"/>
              <w:jc w:val="center"/>
              <w:rPr>
                <w:rFonts w:ascii="Myriad Pro" w:hAnsi="Myriad Pro"/>
                <w:sz w:val="18"/>
                <w:szCs w:val="18"/>
                <w:lang w:val="uk-UA"/>
              </w:rPr>
            </w:pPr>
          </w:p>
        </w:tc>
        <w:tc>
          <w:tcPr>
            <w:tcW w:w="2268" w:type="dxa"/>
            <w:vMerge w:val="continue"/>
            <w:noWrap w:val="0"/>
            <w:vAlign w:val="top"/>
          </w:tcPr>
          <w:p w14:paraId="7947FFAA">
            <w:pPr>
              <w:shd w:val="clear" w:color="auto" w:fill="FFFFFF"/>
              <w:spacing w:after="0" w:line="240" w:lineRule="auto"/>
              <w:jc w:val="both"/>
              <w:rPr>
                <w:rFonts w:ascii="Myriad Pro" w:hAnsi="Myriad Pro"/>
                <w:sz w:val="18"/>
                <w:szCs w:val="18"/>
                <w:lang w:val="uk-UA"/>
              </w:rPr>
            </w:pPr>
          </w:p>
        </w:tc>
        <w:tc>
          <w:tcPr>
            <w:tcW w:w="850" w:type="dxa"/>
            <w:vMerge w:val="continue"/>
            <w:noWrap w:val="0"/>
            <w:vAlign w:val="top"/>
          </w:tcPr>
          <w:p w14:paraId="012E272E">
            <w:pPr>
              <w:spacing w:after="120" w:line="240" w:lineRule="auto"/>
              <w:jc w:val="center"/>
              <w:rPr>
                <w:rFonts w:ascii="Myriad Pro" w:hAnsi="Myriad Pro"/>
                <w:sz w:val="18"/>
                <w:szCs w:val="18"/>
                <w:lang w:val="uk-UA"/>
              </w:rPr>
            </w:pPr>
          </w:p>
        </w:tc>
        <w:tc>
          <w:tcPr>
            <w:tcW w:w="3949" w:type="dxa"/>
            <w:vMerge w:val="restart"/>
            <w:noWrap w:val="0"/>
            <w:vAlign w:val="top"/>
          </w:tcPr>
          <w:p w14:paraId="10BC16A5">
            <w:pPr>
              <w:spacing w:after="0" w:line="240" w:lineRule="auto"/>
              <w:jc w:val="both"/>
              <w:rPr>
                <w:rFonts w:ascii="Myriad Pro" w:hAnsi="Myriad Pro"/>
                <w:sz w:val="18"/>
                <w:szCs w:val="18"/>
                <w:lang w:val="uk-UA"/>
              </w:rPr>
            </w:pPr>
            <w:r>
              <w:rPr>
                <w:rFonts w:ascii="Myriad Pro" w:hAnsi="Myriad Pro"/>
                <w:sz w:val="18"/>
                <w:szCs w:val="18"/>
                <w:lang w:val="uk-UA"/>
              </w:rPr>
              <w:t>Створити спеціальну телефонну лінію для повідомлень про ймовірні факти вчинення корупційних або пов’язаних із корупцією правопорушень та розмістити інформацію про номер телефону на інформаційних стендах у приміщенні органу місцевого самоврядуванні та на його офіційному вебсайті</w:t>
            </w:r>
          </w:p>
        </w:tc>
        <w:tc>
          <w:tcPr>
            <w:tcW w:w="1721" w:type="dxa"/>
            <w:vMerge w:val="continue"/>
            <w:noWrap w:val="0"/>
            <w:vAlign w:val="top"/>
          </w:tcPr>
          <w:p w14:paraId="54673FEB">
            <w:pPr>
              <w:spacing w:after="0" w:line="240" w:lineRule="auto"/>
              <w:jc w:val="center"/>
              <w:rPr>
                <w:rFonts w:ascii="Myriad Pro" w:hAnsi="Myriad Pro"/>
                <w:sz w:val="18"/>
                <w:szCs w:val="18"/>
                <w:lang w:val="uk-UA"/>
              </w:rPr>
            </w:pPr>
          </w:p>
        </w:tc>
        <w:tc>
          <w:tcPr>
            <w:tcW w:w="1134" w:type="dxa"/>
            <w:vMerge w:val="continue"/>
            <w:noWrap w:val="0"/>
            <w:vAlign w:val="top"/>
          </w:tcPr>
          <w:p w14:paraId="0129262F">
            <w:pPr>
              <w:spacing w:after="120" w:line="240" w:lineRule="auto"/>
              <w:jc w:val="center"/>
              <w:rPr>
                <w:rFonts w:ascii="Myriad Pro" w:hAnsi="Myriad Pro"/>
                <w:sz w:val="18"/>
                <w:szCs w:val="18"/>
                <w:lang w:val="uk-UA"/>
              </w:rPr>
            </w:pPr>
          </w:p>
        </w:tc>
        <w:tc>
          <w:tcPr>
            <w:tcW w:w="1276" w:type="dxa"/>
            <w:vMerge w:val="restart"/>
            <w:noWrap w:val="0"/>
            <w:vAlign w:val="top"/>
          </w:tcPr>
          <w:p w14:paraId="1A52412D">
            <w:pPr>
              <w:spacing w:after="0" w:line="240" w:lineRule="auto"/>
              <w:jc w:val="center"/>
              <w:rPr>
                <w:rFonts w:ascii="Myriad Pro" w:hAnsi="Myriad Pro"/>
                <w:sz w:val="18"/>
                <w:szCs w:val="18"/>
                <w:lang w:val="uk-UA"/>
              </w:rPr>
            </w:pPr>
            <w:r>
              <w:rPr>
                <w:rFonts w:ascii="Myriad Pro" w:hAnsi="Myriad Pro"/>
                <w:sz w:val="18"/>
                <w:szCs w:val="18"/>
                <w:lang w:val="uk-UA"/>
              </w:rPr>
              <w:t>Кошти міського бюджету,</w:t>
            </w:r>
          </w:p>
          <w:p w14:paraId="2ED1F49E">
            <w:pPr>
              <w:spacing w:after="0" w:line="240" w:lineRule="auto"/>
              <w:jc w:val="center"/>
              <w:rPr>
                <w:rFonts w:ascii="Myriad Pro" w:hAnsi="Myriad Pro"/>
                <w:sz w:val="18"/>
                <w:szCs w:val="18"/>
                <w:lang w:val="uk-UA"/>
              </w:rPr>
            </w:pPr>
            <w:r>
              <w:rPr>
                <w:rFonts w:ascii="Myriad Pro" w:hAnsi="Myriad Pro"/>
                <w:sz w:val="18"/>
                <w:szCs w:val="18"/>
                <w:lang w:val="uk-UA"/>
              </w:rPr>
              <w:t>залучення міжнародної технічної допомоги</w:t>
            </w:r>
          </w:p>
        </w:tc>
        <w:tc>
          <w:tcPr>
            <w:tcW w:w="3544" w:type="dxa"/>
            <w:noWrap w:val="0"/>
            <w:vAlign w:val="top"/>
          </w:tcPr>
          <w:p w14:paraId="5C4D4865">
            <w:pPr>
              <w:spacing w:after="120" w:line="240" w:lineRule="auto"/>
              <w:jc w:val="both"/>
              <w:rPr>
                <w:rFonts w:ascii="Myriad Pro" w:hAnsi="Myriad Pro"/>
                <w:sz w:val="18"/>
                <w:szCs w:val="18"/>
                <w:lang w:val="uk-UA"/>
              </w:rPr>
            </w:pPr>
            <w:r>
              <w:rPr>
                <w:rFonts w:ascii="Myriad Pro" w:hAnsi="Myriad Pro"/>
                <w:sz w:val="18"/>
                <w:szCs w:val="18"/>
                <w:lang w:val="uk-UA"/>
              </w:rPr>
              <w:t xml:space="preserve">Створено спеціальну телефонну лінію для повідомлень про ймовірні факти вчинення корупційних або пов’язаних із корупцією правопорушень та </w:t>
            </w:r>
          </w:p>
        </w:tc>
      </w:tr>
      <w:tr w14:paraId="27B36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26" w:type="dxa"/>
            <w:vMerge w:val="continue"/>
            <w:noWrap w:val="0"/>
            <w:vAlign w:val="top"/>
          </w:tcPr>
          <w:p w14:paraId="6D46C6C8">
            <w:pPr>
              <w:spacing w:after="120" w:line="240" w:lineRule="auto"/>
              <w:jc w:val="center"/>
              <w:rPr>
                <w:rFonts w:ascii="Myriad Pro" w:hAnsi="Myriad Pro"/>
                <w:sz w:val="18"/>
                <w:szCs w:val="18"/>
                <w:lang w:val="uk-UA"/>
              </w:rPr>
            </w:pPr>
          </w:p>
        </w:tc>
        <w:tc>
          <w:tcPr>
            <w:tcW w:w="2268" w:type="dxa"/>
            <w:vMerge w:val="continue"/>
            <w:noWrap w:val="0"/>
            <w:vAlign w:val="top"/>
          </w:tcPr>
          <w:p w14:paraId="38FF0AF4">
            <w:pPr>
              <w:shd w:val="clear" w:color="auto" w:fill="FFFFFF"/>
              <w:spacing w:after="0" w:line="240" w:lineRule="auto"/>
              <w:jc w:val="both"/>
              <w:rPr>
                <w:rFonts w:ascii="Myriad Pro" w:hAnsi="Myriad Pro"/>
                <w:sz w:val="18"/>
                <w:szCs w:val="18"/>
                <w:lang w:val="uk-UA"/>
              </w:rPr>
            </w:pPr>
          </w:p>
        </w:tc>
        <w:tc>
          <w:tcPr>
            <w:tcW w:w="850" w:type="dxa"/>
            <w:vMerge w:val="continue"/>
            <w:noWrap w:val="0"/>
            <w:vAlign w:val="top"/>
          </w:tcPr>
          <w:p w14:paraId="07BFA253">
            <w:pPr>
              <w:spacing w:after="120" w:line="240" w:lineRule="auto"/>
              <w:jc w:val="center"/>
              <w:rPr>
                <w:rFonts w:ascii="Myriad Pro" w:hAnsi="Myriad Pro"/>
                <w:sz w:val="18"/>
                <w:szCs w:val="18"/>
                <w:lang w:val="uk-UA"/>
              </w:rPr>
            </w:pPr>
          </w:p>
        </w:tc>
        <w:tc>
          <w:tcPr>
            <w:tcW w:w="3949" w:type="dxa"/>
            <w:vMerge w:val="continue"/>
            <w:noWrap w:val="0"/>
            <w:vAlign w:val="top"/>
          </w:tcPr>
          <w:p w14:paraId="4D674A0A">
            <w:pPr>
              <w:spacing w:after="0" w:line="240" w:lineRule="auto"/>
              <w:jc w:val="both"/>
              <w:rPr>
                <w:rFonts w:ascii="Myriad Pro" w:hAnsi="Myriad Pro"/>
                <w:sz w:val="18"/>
                <w:szCs w:val="18"/>
                <w:lang w:val="uk-UA"/>
              </w:rPr>
            </w:pPr>
          </w:p>
        </w:tc>
        <w:tc>
          <w:tcPr>
            <w:tcW w:w="1721" w:type="dxa"/>
            <w:vMerge w:val="continue"/>
            <w:noWrap w:val="0"/>
            <w:vAlign w:val="top"/>
          </w:tcPr>
          <w:p w14:paraId="3B5FA943">
            <w:pPr>
              <w:spacing w:after="120" w:line="240" w:lineRule="auto"/>
              <w:jc w:val="center"/>
              <w:rPr>
                <w:rFonts w:ascii="Myriad Pro" w:hAnsi="Myriad Pro"/>
                <w:sz w:val="18"/>
                <w:szCs w:val="18"/>
                <w:lang w:val="uk-UA"/>
              </w:rPr>
            </w:pPr>
          </w:p>
        </w:tc>
        <w:tc>
          <w:tcPr>
            <w:tcW w:w="1134" w:type="dxa"/>
            <w:vMerge w:val="continue"/>
            <w:noWrap w:val="0"/>
            <w:vAlign w:val="top"/>
          </w:tcPr>
          <w:p w14:paraId="572B4170">
            <w:pPr>
              <w:spacing w:after="120" w:line="240" w:lineRule="auto"/>
              <w:jc w:val="center"/>
              <w:rPr>
                <w:rFonts w:ascii="Myriad Pro" w:hAnsi="Myriad Pro"/>
                <w:sz w:val="18"/>
                <w:szCs w:val="18"/>
                <w:lang w:val="uk-UA"/>
              </w:rPr>
            </w:pPr>
          </w:p>
        </w:tc>
        <w:tc>
          <w:tcPr>
            <w:tcW w:w="1276" w:type="dxa"/>
            <w:vMerge w:val="continue"/>
            <w:noWrap w:val="0"/>
            <w:vAlign w:val="top"/>
          </w:tcPr>
          <w:p w14:paraId="66BA4BC5">
            <w:pPr>
              <w:spacing w:after="120" w:line="240" w:lineRule="auto"/>
              <w:jc w:val="center"/>
              <w:rPr>
                <w:rFonts w:ascii="Myriad Pro" w:hAnsi="Myriad Pro"/>
                <w:sz w:val="18"/>
                <w:szCs w:val="18"/>
                <w:lang w:val="uk-UA"/>
              </w:rPr>
            </w:pPr>
          </w:p>
        </w:tc>
        <w:tc>
          <w:tcPr>
            <w:tcW w:w="3544" w:type="dxa"/>
            <w:noWrap w:val="0"/>
            <w:vAlign w:val="top"/>
          </w:tcPr>
          <w:p w14:paraId="0697CCF0">
            <w:pPr>
              <w:spacing w:after="120" w:line="240" w:lineRule="auto"/>
              <w:jc w:val="both"/>
              <w:rPr>
                <w:rFonts w:ascii="Myriad Pro" w:hAnsi="Myriad Pro"/>
                <w:sz w:val="18"/>
                <w:szCs w:val="18"/>
                <w:lang w:val="uk-UA"/>
              </w:rPr>
            </w:pPr>
            <w:r>
              <w:rPr>
                <w:rFonts w:ascii="Myriad Pro" w:hAnsi="Myriad Pro"/>
                <w:sz w:val="18"/>
                <w:szCs w:val="18"/>
                <w:lang w:val="uk-UA"/>
              </w:rPr>
              <w:t>Інформація про номер телефону розміщена на інформаційних стендах у приміщенні органу місцевого самоврядуванні та на його офіційному вебсайті</w:t>
            </w:r>
          </w:p>
        </w:tc>
      </w:tr>
      <w:tr w14:paraId="78BBF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26" w:type="dxa"/>
            <w:vMerge w:val="continue"/>
            <w:noWrap w:val="0"/>
            <w:vAlign w:val="top"/>
          </w:tcPr>
          <w:p w14:paraId="1DAE788A">
            <w:pPr>
              <w:spacing w:after="120" w:line="240" w:lineRule="auto"/>
              <w:jc w:val="center"/>
              <w:rPr>
                <w:rFonts w:ascii="Myriad Pro" w:hAnsi="Myriad Pro"/>
                <w:sz w:val="18"/>
                <w:szCs w:val="18"/>
                <w:lang w:val="uk-UA"/>
              </w:rPr>
            </w:pPr>
          </w:p>
        </w:tc>
        <w:tc>
          <w:tcPr>
            <w:tcW w:w="2268" w:type="dxa"/>
            <w:vMerge w:val="continue"/>
            <w:noWrap w:val="0"/>
            <w:vAlign w:val="top"/>
          </w:tcPr>
          <w:p w14:paraId="746C9070">
            <w:pPr>
              <w:shd w:val="clear" w:color="auto" w:fill="FFFFFF"/>
              <w:spacing w:after="0" w:line="240" w:lineRule="auto"/>
              <w:jc w:val="both"/>
              <w:rPr>
                <w:rFonts w:ascii="Myriad Pro" w:hAnsi="Myriad Pro"/>
                <w:sz w:val="18"/>
                <w:szCs w:val="18"/>
                <w:lang w:val="uk-UA"/>
              </w:rPr>
            </w:pPr>
          </w:p>
        </w:tc>
        <w:tc>
          <w:tcPr>
            <w:tcW w:w="850" w:type="dxa"/>
            <w:vMerge w:val="continue"/>
            <w:noWrap w:val="0"/>
            <w:vAlign w:val="top"/>
          </w:tcPr>
          <w:p w14:paraId="5D53925B">
            <w:pPr>
              <w:spacing w:after="120" w:line="240" w:lineRule="auto"/>
              <w:jc w:val="center"/>
              <w:rPr>
                <w:rFonts w:ascii="Myriad Pro" w:hAnsi="Myriad Pro"/>
                <w:sz w:val="18"/>
                <w:szCs w:val="18"/>
                <w:lang w:val="uk-UA"/>
              </w:rPr>
            </w:pPr>
          </w:p>
        </w:tc>
        <w:tc>
          <w:tcPr>
            <w:tcW w:w="3949" w:type="dxa"/>
            <w:noWrap w:val="0"/>
            <w:vAlign w:val="top"/>
          </w:tcPr>
          <w:p w14:paraId="6F24EA43">
            <w:pPr>
              <w:spacing w:after="0" w:line="240" w:lineRule="auto"/>
              <w:jc w:val="both"/>
              <w:rPr>
                <w:rFonts w:ascii="Myriad Pro" w:hAnsi="Myriad Pro"/>
                <w:sz w:val="18"/>
                <w:szCs w:val="18"/>
                <w:lang w:val="uk-UA"/>
              </w:rPr>
            </w:pPr>
            <w:r>
              <w:rPr>
                <w:rFonts w:ascii="Myriad Pro" w:hAnsi="Myriad Pro"/>
                <w:sz w:val="18"/>
                <w:szCs w:val="18"/>
                <w:lang w:val="uk-UA"/>
              </w:rPr>
              <w:t>Розробити та затвердити нормативно-правовий акт про порядок функціонування електронної поштової скриньки та спеціальної телефонної лінії для повідомлень про ймовірні факти вчинення корупційних або пов’язаних із корупцією правопорушень</w:t>
            </w:r>
          </w:p>
        </w:tc>
        <w:tc>
          <w:tcPr>
            <w:tcW w:w="1721" w:type="dxa"/>
            <w:noWrap w:val="0"/>
            <w:vAlign w:val="top"/>
          </w:tcPr>
          <w:p w14:paraId="102EE3B3">
            <w:pPr>
              <w:spacing w:after="120" w:line="240" w:lineRule="auto"/>
              <w:jc w:val="center"/>
              <w:rPr>
                <w:rFonts w:ascii="Myriad Pro" w:hAnsi="Myriad Pro"/>
                <w:sz w:val="18"/>
                <w:szCs w:val="18"/>
                <w:lang w:val="uk-UA"/>
              </w:rPr>
            </w:pPr>
            <w:r>
              <w:rPr>
                <w:rFonts w:ascii="Myriad Pro" w:hAnsi="Myriad Pro"/>
                <w:sz w:val="18"/>
                <w:szCs w:val="18"/>
                <w:lang w:val="uk-UA"/>
              </w:rPr>
              <w:t xml:space="preserve">Головний спеціаліст з питань запобігання та виявлення корупції </w:t>
            </w:r>
          </w:p>
        </w:tc>
        <w:tc>
          <w:tcPr>
            <w:tcW w:w="1134" w:type="dxa"/>
            <w:noWrap w:val="0"/>
            <w:vAlign w:val="top"/>
          </w:tcPr>
          <w:p w14:paraId="3AC6F07F">
            <w:pPr>
              <w:spacing w:after="0" w:line="240" w:lineRule="auto"/>
              <w:jc w:val="center"/>
              <w:rPr>
                <w:rFonts w:ascii="Myriad Pro" w:hAnsi="Myriad Pro"/>
                <w:sz w:val="18"/>
                <w:szCs w:val="18"/>
                <w:lang w:val="uk-UA"/>
              </w:rPr>
            </w:pPr>
            <w:r>
              <w:rPr>
                <w:rFonts w:ascii="Myriad Pro" w:hAnsi="Myriad Pro"/>
                <w:sz w:val="18"/>
                <w:szCs w:val="18"/>
                <w:lang w:val="uk-UA"/>
              </w:rPr>
              <w:t xml:space="preserve">ІІ півріччя </w:t>
            </w:r>
          </w:p>
          <w:p w14:paraId="34567FDA">
            <w:pPr>
              <w:spacing w:after="0" w:line="240" w:lineRule="auto"/>
              <w:jc w:val="center"/>
              <w:rPr>
                <w:rFonts w:ascii="Myriad Pro" w:hAnsi="Myriad Pro"/>
                <w:sz w:val="18"/>
                <w:szCs w:val="18"/>
                <w:lang w:val="uk-UA"/>
              </w:rPr>
            </w:pPr>
            <w:r>
              <w:rPr>
                <w:rFonts w:ascii="Myriad Pro" w:hAnsi="Myriad Pro"/>
                <w:sz w:val="18"/>
                <w:szCs w:val="18"/>
                <w:lang w:val="uk-UA"/>
              </w:rPr>
              <w:t>2020 року</w:t>
            </w:r>
          </w:p>
        </w:tc>
        <w:tc>
          <w:tcPr>
            <w:tcW w:w="1276" w:type="dxa"/>
            <w:noWrap w:val="0"/>
            <w:vAlign w:val="top"/>
          </w:tcPr>
          <w:p w14:paraId="1C0B9986">
            <w:pPr>
              <w:spacing w:after="120" w:line="240" w:lineRule="auto"/>
              <w:jc w:val="center"/>
              <w:rPr>
                <w:rFonts w:ascii="Myriad Pro" w:hAnsi="Myriad Pro"/>
                <w:sz w:val="18"/>
                <w:szCs w:val="18"/>
                <w:lang w:val="uk-UA"/>
              </w:rPr>
            </w:pPr>
            <w:r>
              <w:rPr>
                <w:rFonts w:ascii="Myriad Pro" w:hAnsi="Myriad Pro"/>
                <w:sz w:val="18"/>
                <w:szCs w:val="18"/>
                <w:lang w:val="uk-UA"/>
              </w:rPr>
              <w:t>Не потребує виділення додаткових ресурсів</w:t>
            </w:r>
          </w:p>
        </w:tc>
        <w:tc>
          <w:tcPr>
            <w:tcW w:w="3544" w:type="dxa"/>
            <w:noWrap w:val="0"/>
            <w:vAlign w:val="top"/>
          </w:tcPr>
          <w:p w14:paraId="189407EE">
            <w:pPr>
              <w:spacing w:after="120" w:line="240" w:lineRule="auto"/>
              <w:ind w:right="-57"/>
              <w:jc w:val="both"/>
              <w:rPr>
                <w:rFonts w:ascii="Myriad Pro" w:hAnsi="Myriad Pro"/>
                <w:sz w:val="18"/>
                <w:szCs w:val="18"/>
                <w:lang w:val="uk-UA"/>
              </w:rPr>
            </w:pPr>
            <w:r>
              <w:rPr>
                <w:rFonts w:ascii="Myriad Pro" w:hAnsi="Myriad Pro"/>
                <w:sz w:val="18"/>
                <w:szCs w:val="18"/>
                <w:lang w:val="uk-UA"/>
              </w:rPr>
              <w:t>Розроблено та затверджено нормативно-правовий акт про порядок функціонування електронної поштової скриньки та спеціальної телефонної лінії для повідомлень про ймовірні факти вчинення корупційних або пов’язаних із корупцією правопорушень</w:t>
            </w:r>
          </w:p>
        </w:tc>
      </w:tr>
      <w:tr w14:paraId="51861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26" w:type="dxa"/>
            <w:noWrap w:val="0"/>
            <w:vAlign w:val="top"/>
          </w:tcPr>
          <w:p w14:paraId="15CD5FE1">
            <w:pPr>
              <w:spacing w:after="120" w:line="240" w:lineRule="auto"/>
              <w:jc w:val="center"/>
              <w:rPr>
                <w:rFonts w:ascii="Myriad Pro" w:hAnsi="Myriad Pro"/>
                <w:sz w:val="18"/>
                <w:szCs w:val="18"/>
                <w:lang w:val="uk-UA"/>
              </w:rPr>
            </w:pPr>
            <w:r>
              <w:rPr>
                <w:rFonts w:ascii="Myriad Pro" w:hAnsi="Myriad Pro"/>
                <w:sz w:val="18"/>
                <w:szCs w:val="18"/>
                <w:lang w:val="uk-UA"/>
              </w:rPr>
              <w:t>3</w:t>
            </w:r>
          </w:p>
        </w:tc>
        <w:tc>
          <w:tcPr>
            <w:tcW w:w="2268" w:type="dxa"/>
            <w:noWrap w:val="0"/>
            <w:vAlign w:val="top"/>
          </w:tcPr>
          <w:p w14:paraId="5F949578">
            <w:pPr>
              <w:shd w:val="clear" w:color="auto" w:fill="FFFFFF"/>
              <w:spacing w:after="0" w:line="240" w:lineRule="auto"/>
              <w:jc w:val="both"/>
              <w:rPr>
                <w:rFonts w:ascii="Myriad Pro" w:hAnsi="Myriad Pro"/>
                <w:sz w:val="18"/>
                <w:szCs w:val="18"/>
                <w:lang w:val="uk-UA"/>
              </w:rPr>
            </w:pPr>
            <w:r>
              <w:rPr>
                <w:rFonts w:ascii="Myriad Pro" w:hAnsi="Myriad Pro"/>
                <w:sz w:val="18"/>
                <w:szCs w:val="18"/>
                <w:lang w:val="uk-UA"/>
              </w:rPr>
              <w:t>Неврегульованість процедури обробки повідомлень про факти порушення вимог Закону України «Про запобігання корупції», вчинення корупційних або пов’язаних із корупцією правопорушень</w:t>
            </w:r>
          </w:p>
        </w:tc>
        <w:tc>
          <w:tcPr>
            <w:tcW w:w="850" w:type="dxa"/>
            <w:noWrap w:val="0"/>
            <w:vAlign w:val="top"/>
          </w:tcPr>
          <w:p w14:paraId="26967AD9">
            <w:pPr>
              <w:spacing w:after="120" w:line="240" w:lineRule="auto"/>
              <w:jc w:val="center"/>
              <w:rPr>
                <w:rFonts w:ascii="Myriad Pro" w:hAnsi="Myriad Pro"/>
                <w:sz w:val="18"/>
                <w:szCs w:val="18"/>
                <w:lang w:val="uk-UA"/>
              </w:rPr>
            </w:pPr>
          </w:p>
        </w:tc>
        <w:tc>
          <w:tcPr>
            <w:tcW w:w="3949" w:type="dxa"/>
            <w:noWrap w:val="0"/>
            <w:vAlign w:val="top"/>
          </w:tcPr>
          <w:p w14:paraId="52697C43">
            <w:pPr>
              <w:spacing w:after="0" w:line="240" w:lineRule="auto"/>
              <w:jc w:val="both"/>
              <w:rPr>
                <w:rFonts w:ascii="Myriad Pro" w:hAnsi="Myriad Pro"/>
                <w:sz w:val="18"/>
                <w:szCs w:val="18"/>
                <w:lang w:val="uk-UA"/>
              </w:rPr>
            </w:pPr>
            <w:r>
              <w:rPr>
                <w:rFonts w:ascii="Myriad Pro" w:hAnsi="Myriad Pro"/>
                <w:sz w:val="18"/>
                <w:szCs w:val="18"/>
                <w:lang w:val="uk-UA"/>
              </w:rPr>
              <w:t>Розробити та затвердити нормативно-правовий акт про порядок роботи з повідомленнями про факти порушення вимог Закону України «Про запобігання корупції», вчинення корупційних або пов’язаних із корупцією правопорушень</w:t>
            </w:r>
          </w:p>
        </w:tc>
        <w:tc>
          <w:tcPr>
            <w:tcW w:w="1721" w:type="dxa"/>
            <w:noWrap w:val="0"/>
            <w:vAlign w:val="top"/>
          </w:tcPr>
          <w:p w14:paraId="3A8E81B9">
            <w:pPr>
              <w:spacing w:after="120" w:line="240" w:lineRule="auto"/>
              <w:jc w:val="center"/>
              <w:rPr>
                <w:rFonts w:ascii="Myriad Pro" w:hAnsi="Myriad Pro"/>
                <w:sz w:val="18"/>
                <w:szCs w:val="18"/>
                <w:lang w:val="uk-UA"/>
              </w:rPr>
            </w:pPr>
            <w:r>
              <w:rPr>
                <w:rFonts w:ascii="Myriad Pro" w:hAnsi="Myriad Pro"/>
                <w:sz w:val="18"/>
                <w:szCs w:val="18"/>
                <w:lang w:val="uk-UA"/>
              </w:rPr>
              <w:t xml:space="preserve">Головний спеціаліст з питань запобігання та виявлення корупції </w:t>
            </w:r>
          </w:p>
        </w:tc>
        <w:tc>
          <w:tcPr>
            <w:tcW w:w="1134" w:type="dxa"/>
            <w:noWrap w:val="0"/>
            <w:vAlign w:val="top"/>
          </w:tcPr>
          <w:p w14:paraId="1AADF1E8">
            <w:pPr>
              <w:spacing w:after="0" w:line="240" w:lineRule="auto"/>
              <w:jc w:val="center"/>
              <w:rPr>
                <w:rFonts w:ascii="Myriad Pro" w:hAnsi="Myriad Pro"/>
                <w:sz w:val="18"/>
                <w:szCs w:val="18"/>
                <w:lang w:val="uk-UA"/>
              </w:rPr>
            </w:pPr>
            <w:r>
              <w:rPr>
                <w:rFonts w:ascii="Myriad Pro" w:hAnsi="Myriad Pro"/>
                <w:sz w:val="18"/>
                <w:szCs w:val="18"/>
                <w:lang w:val="uk-UA"/>
              </w:rPr>
              <w:t xml:space="preserve">ІІ півріччя </w:t>
            </w:r>
          </w:p>
          <w:p w14:paraId="167490F4">
            <w:pPr>
              <w:spacing w:after="0" w:line="240" w:lineRule="auto"/>
              <w:jc w:val="center"/>
              <w:rPr>
                <w:rFonts w:ascii="Myriad Pro" w:hAnsi="Myriad Pro"/>
                <w:sz w:val="18"/>
                <w:szCs w:val="18"/>
                <w:lang w:val="uk-UA"/>
              </w:rPr>
            </w:pPr>
            <w:r>
              <w:rPr>
                <w:rFonts w:ascii="Myriad Pro" w:hAnsi="Myriad Pro"/>
                <w:sz w:val="18"/>
                <w:szCs w:val="18"/>
                <w:lang w:val="uk-UA"/>
              </w:rPr>
              <w:t>2020 року</w:t>
            </w:r>
          </w:p>
        </w:tc>
        <w:tc>
          <w:tcPr>
            <w:tcW w:w="1276" w:type="dxa"/>
            <w:noWrap w:val="0"/>
            <w:vAlign w:val="top"/>
          </w:tcPr>
          <w:p w14:paraId="0A1D2EBE">
            <w:pPr>
              <w:spacing w:after="120" w:line="240" w:lineRule="auto"/>
              <w:jc w:val="center"/>
              <w:rPr>
                <w:rFonts w:ascii="Myriad Pro" w:hAnsi="Myriad Pro"/>
                <w:sz w:val="18"/>
                <w:szCs w:val="18"/>
                <w:lang w:val="uk-UA"/>
              </w:rPr>
            </w:pPr>
            <w:r>
              <w:rPr>
                <w:rFonts w:ascii="Myriad Pro" w:hAnsi="Myriad Pro"/>
                <w:sz w:val="18"/>
                <w:szCs w:val="18"/>
                <w:lang w:val="uk-UA"/>
              </w:rPr>
              <w:t>Не потребує виділення додаткових ресурсів</w:t>
            </w:r>
          </w:p>
        </w:tc>
        <w:tc>
          <w:tcPr>
            <w:tcW w:w="3544" w:type="dxa"/>
            <w:noWrap w:val="0"/>
            <w:vAlign w:val="top"/>
          </w:tcPr>
          <w:p w14:paraId="2228799B">
            <w:pPr>
              <w:spacing w:after="120" w:line="240" w:lineRule="auto"/>
              <w:jc w:val="both"/>
              <w:rPr>
                <w:rFonts w:ascii="Myriad Pro" w:hAnsi="Myriad Pro"/>
                <w:sz w:val="18"/>
                <w:szCs w:val="18"/>
                <w:lang w:val="uk-UA"/>
              </w:rPr>
            </w:pPr>
            <w:r>
              <w:rPr>
                <w:rFonts w:ascii="Myriad Pro" w:hAnsi="Myriad Pro"/>
                <w:sz w:val="18"/>
                <w:szCs w:val="18"/>
                <w:lang w:val="uk-UA"/>
              </w:rPr>
              <w:t>Розроблено та затверджено нормативно-правовий акт про порядок роботи з повідомленнями про факти порушення вимог Закону України «Про запобігання корупції», вчинення корупційних або пов’язаних із корупцією правопорушень</w:t>
            </w:r>
          </w:p>
        </w:tc>
      </w:tr>
      <w:tr w14:paraId="6EFE0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26" w:type="dxa"/>
            <w:vMerge w:val="restart"/>
            <w:noWrap w:val="0"/>
            <w:vAlign w:val="top"/>
          </w:tcPr>
          <w:p w14:paraId="6E6D5FB8">
            <w:pPr>
              <w:spacing w:after="120" w:line="240" w:lineRule="auto"/>
              <w:jc w:val="center"/>
              <w:rPr>
                <w:rFonts w:ascii="Myriad Pro" w:hAnsi="Myriad Pro"/>
                <w:sz w:val="18"/>
                <w:szCs w:val="18"/>
                <w:lang w:val="uk-UA"/>
              </w:rPr>
            </w:pPr>
            <w:r>
              <w:rPr>
                <w:rFonts w:ascii="Myriad Pro" w:hAnsi="Myriad Pro"/>
                <w:sz w:val="18"/>
                <w:szCs w:val="18"/>
                <w:lang w:val="uk-UA"/>
              </w:rPr>
              <w:t>4</w:t>
            </w:r>
          </w:p>
        </w:tc>
        <w:tc>
          <w:tcPr>
            <w:tcW w:w="2268" w:type="dxa"/>
            <w:vMerge w:val="restart"/>
            <w:noWrap w:val="0"/>
            <w:vAlign w:val="top"/>
          </w:tcPr>
          <w:p w14:paraId="6FEC7D57">
            <w:pPr>
              <w:shd w:val="clear" w:color="auto" w:fill="FFFFFF"/>
              <w:spacing w:after="0" w:line="240" w:lineRule="auto"/>
              <w:jc w:val="both"/>
              <w:rPr>
                <w:rFonts w:ascii="Myriad Pro" w:hAnsi="Myriad Pro"/>
                <w:sz w:val="18"/>
                <w:szCs w:val="18"/>
                <w:lang w:val="uk-UA"/>
              </w:rPr>
            </w:pPr>
            <w:r>
              <w:rPr>
                <w:rFonts w:ascii="Myriad Pro" w:hAnsi="Myriad Pro" w:cs="Calibri"/>
                <w:bCs/>
                <w:sz w:val="18"/>
                <w:szCs w:val="18"/>
                <w:lang w:val="uk-UA"/>
              </w:rPr>
              <w:t>Запобігання одержанню неправомірної вигоди або подарунків посадовими особами міської ради</w:t>
            </w:r>
          </w:p>
        </w:tc>
        <w:tc>
          <w:tcPr>
            <w:tcW w:w="850" w:type="dxa"/>
            <w:vMerge w:val="restart"/>
            <w:noWrap w:val="0"/>
            <w:vAlign w:val="top"/>
          </w:tcPr>
          <w:p w14:paraId="6C76FA82">
            <w:pPr>
              <w:spacing w:after="120" w:line="240" w:lineRule="auto"/>
              <w:jc w:val="center"/>
              <w:rPr>
                <w:rFonts w:ascii="Myriad Pro" w:hAnsi="Myriad Pro"/>
                <w:sz w:val="18"/>
                <w:szCs w:val="18"/>
                <w:lang w:val="uk-UA"/>
              </w:rPr>
            </w:pPr>
          </w:p>
        </w:tc>
        <w:tc>
          <w:tcPr>
            <w:tcW w:w="3949" w:type="dxa"/>
            <w:noWrap w:val="0"/>
            <w:vAlign w:val="top"/>
          </w:tcPr>
          <w:p w14:paraId="3423563E">
            <w:pPr>
              <w:spacing w:after="0" w:line="240" w:lineRule="auto"/>
              <w:jc w:val="both"/>
              <w:rPr>
                <w:rFonts w:ascii="Myriad Pro" w:hAnsi="Myriad Pro"/>
                <w:sz w:val="18"/>
                <w:szCs w:val="18"/>
                <w:lang w:val="uk-UA"/>
              </w:rPr>
            </w:pPr>
            <w:r>
              <w:rPr>
                <w:rFonts w:ascii="Myriad Pro" w:hAnsi="Myriad Pro"/>
                <w:sz w:val="18"/>
                <w:szCs w:val="18"/>
                <w:lang w:val="uk-UA"/>
              </w:rPr>
              <w:t>Розробити та затвердити нормативно-правовий акт про порядок поводження з подарунками та майном, що можуть бути неправомірною вигодою, отриманими (виявленими) посадовими особами Нікопольської міської ради</w:t>
            </w:r>
          </w:p>
          <w:p w14:paraId="49EF62EC">
            <w:pPr>
              <w:spacing w:after="0" w:line="240" w:lineRule="auto"/>
              <w:jc w:val="both"/>
              <w:rPr>
                <w:rFonts w:ascii="Myriad Pro" w:hAnsi="Myriad Pro"/>
                <w:sz w:val="18"/>
                <w:szCs w:val="18"/>
                <w:lang w:val="uk-UA"/>
              </w:rPr>
            </w:pPr>
          </w:p>
        </w:tc>
        <w:tc>
          <w:tcPr>
            <w:tcW w:w="1721" w:type="dxa"/>
            <w:vMerge w:val="restart"/>
            <w:noWrap w:val="0"/>
            <w:vAlign w:val="top"/>
          </w:tcPr>
          <w:p w14:paraId="7104A9E3">
            <w:pPr>
              <w:spacing w:after="120" w:line="240" w:lineRule="auto"/>
              <w:jc w:val="center"/>
              <w:rPr>
                <w:rFonts w:ascii="Myriad Pro" w:hAnsi="Myriad Pro"/>
                <w:sz w:val="18"/>
                <w:szCs w:val="18"/>
                <w:lang w:val="uk-UA"/>
              </w:rPr>
            </w:pPr>
            <w:r>
              <w:rPr>
                <w:rFonts w:ascii="Myriad Pro" w:hAnsi="Myriad Pro"/>
                <w:sz w:val="18"/>
                <w:szCs w:val="18"/>
                <w:lang w:val="uk-UA"/>
              </w:rPr>
              <w:t xml:space="preserve">Головний спеціаліст з питань запобігання та виявлення корупції </w:t>
            </w:r>
          </w:p>
        </w:tc>
        <w:tc>
          <w:tcPr>
            <w:tcW w:w="1134" w:type="dxa"/>
            <w:noWrap w:val="0"/>
            <w:vAlign w:val="top"/>
          </w:tcPr>
          <w:p w14:paraId="0F2768C2">
            <w:pPr>
              <w:spacing w:after="120" w:line="240" w:lineRule="auto"/>
              <w:jc w:val="center"/>
              <w:rPr>
                <w:rFonts w:ascii="Myriad Pro" w:hAnsi="Myriad Pro"/>
                <w:sz w:val="18"/>
                <w:szCs w:val="18"/>
                <w:lang w:val="uk-UA"/>
              </w:rPr>
            </w:pPr>
            <w:r>
              <w:rPr>
                <w:rFonts w:ascii="Myriad Pro" w:hAnsi="Myriad Pro"/>
                <w:sz w:val="18"/>
                <w:szCs w:val="18"/>
                <w:lang w:val="uk-UA"/>
              </w:rPr>
              <w:t xml:space="preserve">ІІ півріччя </w:t>
            </w:r>
            <w:r>
              <w:rPr>
                <w:rFonts w:ascii="Myriad Pro" w:hAnsi="Myriad Pro"/>
                <w:sz w:val="18"/>
                <w:szCs w:val="18"/>
                <w:lang w:val="uk-UA"/>
              </w:rPr>
              <w:br w:type="textWrapping"/>
            </w:r>
            <w:r>
              <w:rPr>
                <w:rFonts w:ascii="Myriad Pro" w:hAnsi="Myriad Pro"/>
                <w:sz w:val="18"/>
                <w:szCs w:val="18"/>
                <w:lang w:val="uk-UA"/>
              </w:rPr>
              <w:t>2021 року</w:t>
            </w:r>
          </w:p>
        </w:tc>
        <w:tc>
          <w:tcPr>
            <w:tcW w:w="1276" w:type="dxa"/>
            <w:vMerge w:val="restart"/>
            <w:noWrap w:val="0"/>
            <w:vAlign w:val="top"/>
          </w:tcPr>
          <w:p w14:paraId="54159EB0">
            <w:pPr>
              <w:spacing w:after="120" w:line="240" w:lineRule="auto"/>
              <w:jc w:val="center"/>
              <w:rPr>
                <w:rFonts w:ascii="Myriad Pro" w:hAnsi="Myriad Pro"/>
                <w:sz w:val="18"/>
                <w:szCs w:val="18"/>
                <w:lang w:val="uk-UA"/>
              </w:rPr>
            </w:pPr>
            <w:r>
              <w:rPr>
                <w:rFonts w:ascii="Myriad Pro" w:hAnsi="Myriad Pro"/>
                <w:sz w:val="18"/>
                <w:szCs w:val="18"/>
                <w:lang w:val="uk-UA"/>
              </w:rPr>
              <w:t>Не потребує виділення додаткових ресурсів</w:t>
            </w:r>
          </w:p>
        </w:tc>
        <w:tc>
          <w:tcPr>
            <w:tcW w:w="3544" w:type="dxa"/>
            <w:noWrap w:val="0"/>
            <w:vAlign w:val="top"/>
          </w:tcPr>
          <w:p w14:paraId="51C20A90">
            <w:pPr>
              <w:shd w:val="clear" w:color="auto" w:fill="FFFFFF"/>
              <w:spacing w:after="0" w:line="240" w:lineRule="auto"/>
              <w:jc w:val="both"/>
              <w:rPr>
                <w:rFonts w:ascii="Myriad Pro" w:hAnsi="Myriad Pro"/>
                <w:sz w:val="18"/>
                <w:szCs w:val="18"/>
                <w:lang w:val="uk-UA"/>
              </w:rPr>
            </w:pPr>
            <w:r>
              <w:rPr>
                <w:rFonts w:ascii="Myriad Pro" w:hAnsi="Myriad Pro"/>
                <w:sz w:val="18"/>
                <w:szCs w:val="18"/>
                <w:lang w:val="uk-UA"/>
              </w:rPr>
              <w:t>Розроблено та затверджено нормативно-правовий акт про порядок поводження з подарунками та майном, що можуть бути неправомірною вигодою, отриманими (виявленими) посадовими особами Нікопольської міської ради</w:t>
            </w:r>
          </w:p>
        </w:tc>
      </w:tr>
      <w:tr w14:paraId="0140B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26" w:type="dxa"/>
            <w:vMerge w:val="continue"/>
            <w:noWrap w:val="0"/>
            <w:vAlign w:val="top"/>
          </w:tcPr>
          <w:p w14:paraId="312687D1">
            <w:pPr>
              <w:spacing w:after="120" w:line="240" w:lineRule="auto"/>
              <w:jc w:val="center"/>
              <w:rPr>
                <w:rFonts w:ascii="Myriad Pro" w:hAnsi="Myriad Pro"/>
                <w:sz w:val="18"/>
                <w:szCs w:val="18"/>
                <w:lang w:val="uk-UA"/>
              </w:rPr>
            </w:pPr>
          </w:p>
        </w:tc>
        <w:tc>
          <w:tcPr>
            <w:tcW w:w="2268" w:type="dxa"/>
            <w:vMerge w:val="continue"/>
            <w:noWrap w:val="0"/>
            <w:vAlign w:val="top"/>
          </w:tcPr>
          <w:p w14:paraId="0649CE36">
            <w:pPr>
              <w:shd w:val="clear" w:color="auto" w:fill="FFFFFF"/>
              <w:spacing w:after="0" w:line="240" w:lineRule="auto"/>
              <w:jc w:val="both"/>
              <w:rPr>
                <w:rFonts w:cs="Calibri"/>
                <w:bCs/>
                <w:sz w:val="18"/>
                <w:szCs w:val="18"/>
                <w:lang w:val="uk-UA"/>
              </w:rPr>
            </w:pPr>
          </w:p>
        </w:tc>
        <w:tc>
          <w:tcPr>
            <w:tcW w:w="850" w:type="dxa"/>
            <w:vMerge w:val="continue"/>
            <w:noWrap w:val="0"/>
            <w:vAlign w:val="top"/>
          </w:tcPr>
          <w:p w14:paraId="51DBC390">
            <w:pPr>
              <w:spacing w:after="120" w:line="240" w:lineRule="auto"/>
              <w:jc w:val="center"/>
              <w:rPr>
                <w:rFonts w:ascii="Myriad Pro" w:hAnsi="Myriad Pro"/>
                <w:sz w:val="18"/>
                <w:szCs w:val="18"/>
                <w:lang w:val="uk-UA"/>
              </w:rPr>
            </w:pPr>
          </w:p>
        </w:tc>
        <w:tc>
          <w:tcPr>
            <w:tcW w:w="3949" w:type="dxa"/>
            <w:noWrap w:val="0"/>
            <w:vAlign w:val="top"/>
          </w:tcPr>
          <w:p w14:paraId="27B26897">
            <w:pPr>
              <w:spacing w:after="0" w:line="240" w:lineRule="auto"/>
              <w:jc w:val="both"/>
              <w:rPr>
                <w:rFonts w:ascii="Myriad Pro" w:hAnsi="Myriad Pro"/>
                <w:sz w:val="18"/>
                <w:szCs w:val="18"/>
                <w:lang w:val="uk-UA"/>
              </w:rPr>
            </w:pPr>
            <w:r>
              <w:rPr>
                <w:rFonts w:ascii="Myriad Pro" w:hAnsi="Myriad Pro"/>
                <w:sz w:val="18"/>
                <w:szCs w:val="18"/>
                <w:lang w:val="uk-UA"/>
              </w:rPr>
              <w:t>Під час проведення навчань з антикорупційних питань розглядати алгоритм дій та заходи, які слід невідкладно вживати посадовим особам органу місцевого самоврядування у разі надходження пропозиції щодо неправомірної вигоди або подарунка</w:t>
            </w:r>
          </w:p>
        </w:tc>
        <w:tc>
          <w:tcPr>
            <w:tcW w:w="1721" w:type="dxa"/>
            <w:vMerge w:val="continue"/>
            <w:noWrap w:val="0"/>
            <w:vAlign w:val="top"/>
          </w:tcPr>
          <w:p w14:paraId="430E945C">
            <w:pPr>
              <w:spacing w:after="120" w:line="240" w:lineRule="auto"/>
              <w:jc w:val="center"/>
              <w:rPr>
                <w:rFonts w:ascii="Myriad Pro" w:hAnsi="Myriad Pro"/>
                <w:sz w:val="18"/>
                <w:szCs w:val="18"/>
                <w:lang w:val="uk-UA"/>
              </w:rPr>
            </w:pPr>
          </w:p>
        </w:tc>
        <w:tc>
          <w:tcPr>
            <w:tcW w:w="1134" w:type="dxa"/>
            <w:noWrap w:val="0"/>
            <w:vAlign w:val="top"/>
          </w:tcPr>
          <w:p w14:paraId="2C095CC7">
            <w:pPr>
              <w:spacing w:after="120" w:line="240" w:lineRule="auto"/>
              <w:jc w:val="center"/>
              <w:rPr>
                <w:rFonts w:ascii="Myriad Pro" w:hAnsi="Myriad Pro"/>
                <w:sz w:val="18"/>
                <w:szCs w:val="18"/>
                <w:lang w:val="uk-UA"/>
              </w:rPr>
            </w:pPr>
            <w:r>
              <w:rPr>
                <w:rFonts w:ascii="Myriad Pro" w:hAnsi="Myriad Pro"/>
                <w:sz w:val="18"/>
                <w:szCs w:val="18"/>
                <w:lang w:val="uk-UA"/>
              </w:rPr>
              <w:t>Раз на півріччя</w:t>
            </w:r>
          </w:p>
        </w:tc>
        <w:tc>
          <w:tcPr>
            <w:tcW w:w="1276" w:type="dxa"/>
            <w:vMerge w:val="continue"/>
            <w:noWrap w:val="0"/>
            <w:vAlign w:val="top"/>
          </w:tcPr>
          <w:p w14:paraId="1E4C62EC">
            <w:pPr>
              <w:spacing w:after="120" w:line="240" w:lineRule="auto"/>
              <w:jc w:val="center"/>
              <w:rPr>
                <w:rFonts w:ascii="Myriad Pro" w:hAnsi="Myriad Pro"/>
                <w:sz w:val="18"/>
                <w:szCs w:val="18"/>
                <w:lang w:val="uk-UA"/>
              </w:rPr>
            </w:pPr>
          </w:p>
        </w:tc>
        <w:tc>
          <w:tcPr>
            <w:tcW w:w="3544" w:type="dxa"/>
            <w:noWrap w:val="0"/>
            <w:vAlign w:val="top"/>
          </w:tcPr>
          <w:p w14:paraId="3D067CCD">
            <w:pPr>
              <w:shd w:val="clear" w:color="auto" w:fill="FFFFFF"/>
              <w:spacing w:after="0" w:line="240" w:lineRule="auto"/>
              <w:jc w:val="both"/>
              <w:rPr>
                <w:rFonts w:ascii="Myriad Pro" w:hAnsi="Myriad Pro"/>
                <w:sz w:val="18"/>
                <w:szCs w:val="18"/>
                <w:lang w:val="uk-UA"/>
              </w:rPr>
            </w:pPr>
            <w:r>
              <w:rPr>
                <w:rFonts w:ascii="Myriad Pro" w:hAnsi="Myriad Pro"/>
                <w:sz w:val="18"/>
                <w:szCs w:val="18"/>
                <w:lang w:val="uk-UA"/>
              </w:rPr>
              <w:t>Під час проведення навчань з антикорупційних питань розглянуто алгоритм дій та заходи, які слід невідкладно вживати посадовим особам органу місцевого самоврядування у разі надходження пропозиції щодо неправомірної вигоди або подарунка</w:t>
            </w:r>
          </w:p>
          <w:p w14:paraId="2661AE83">
            <w:pPr>
              <w:shd w:val="clear" w:color="auto" w:fill="FFFFFF"/>
              <w:spacing w:after="0" w:line="240" w:lineRule="auto"/>
              <w:jc w:val="both"/>
              <w:rPr>
                <w:rFonts w:ascii="Myriad Pro" w:hAnsi="Myriad Pro"/>
                <w:sz w:val="18"/>
                <w:szCs w:val="18"/>
                <w:lang w:val="uk-UA"/>
              </w:rPr>
            </w:pPr>
          </w:p>
        </w:tc>
      </w:tr>
      <w:tr w14:paraId="7BEF3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26" w:type="dxa"/>
            <w:vMerge w:val="restart"/>
            <w:noWrap w:val="0"/>
            <w:vAlign w:val="top"/>
          </w:tcPr>
          <w:p w14:paraId="2716EAC2">
            <w:pPr>
              <w:spacing w:after="120" w:line="240" w:lineRule="auto"/>
              <w:jc w:val="center"/>
              <w:rPr>
                <w:rFonts w:ascii="Myriad Pro" w:hAnsi="Myriad Pro"/>
                <w:sz w:val="18"/>
                <w:szCs w:val="18"/>
                <w:lang w:val="uk-UA"/>
              </w:rPr>
            </w:pPr>
            <w:r>
              <w:rPr>
                <w:rFonts w:ascii="Myriad Pro" w:hAnsi="Myriad Pro"/>
                <w:sz w:val="18"/>
                <w:szCs w:val="18"/>
                <w:lang w:val="uk-UA"/>
              </w:rPr>
              <w:t>5</w:t>
            </w:r>
          </w:p>
        </w:tc>
        <w:tc>
          <w:tcPr>
            <w:tcW w:w="2268" w:type="dxa"/>
            <w:vMerge w:val="restart"/>
            <w:noWrap w:val="0"/>
            <w:vAlign w:val="top"/>
          </w:tcPr>
          <w:p w14:paraId="473E53B3">
            <w:pPr>
              <w:shd w:val="clear" w:color="auto" w:fill="FFFFFF"/>
              <w:spacing w:after="0" w:line="240" w:lineRule="auto"/>
              <w:jc w:val="both"/>
              <w:rPr>
                <w:rFonts w:ascii="Myriad Pro" w:hAnsi="Myriad Pro"/>
                <w:sz w:val="18"/>
                <w:szCs w:val="18"/>
                <w:lang w:val="uk-UA"/>
              </w:rPr>
            </w:pPr>
            <w:r>
              <w:rPr>
                <w:rFonts w:ascii="Myriad Pro" w:hAnsi="Myriad Pro"/>
                <w:sz w:val="18"/>
                <w:szCs w:val="18"/>
                <w:lang w:val="uk-UA"/>
              </w:rPr>
              <w:t>Недостатній рівень обізнаності працівників міської ради з питань практичного застосування антикорупційного законодавства</w:t>
            </w:r>
          </w:p>
          <w:p w14:paraId="39A6942B">
            <w:pPr>
              <w:shd w:val="clear" w:color="auto" w:fill="FFFFFF"/>
              <w:spacing w:after="0" w:line="240" w:lineRule="auto"/>
              <w:jc w:val="both"/>
              <w:rPr>
                <w:rFonts w:cs="Calibri"/>
                <w:bCs/>
                <w:sz w:val="18"/>
                <w:szCs w:val="18"/>
                <w:lang w:val="uk-UA"/>
              </w:rPr>
            </w:pPr>
          </w:p>
        </w:tc>
        <w:tc>
          <w:tcPr>
            <w:tcW w:w="850" w:type="dxa"/>
            <w:vMerge w:val="restart"/>
            <w:noWrap w:val="0"/>
            <w:vAlign w:val="top"/>
          </w:tcPr>
          <w:p w14:paraId="0A0F78EA">
            <w:pPr>
              <w:spacing w:after="120" w:line="240" w:lineRule="auto"/>
              <w:jc w:val="center"/>
              <w:rPr>
                <w:rFonts w:ascii="Myriad Pro" w:hAnsi="Myriad Pro"/>
                <w:sz w:val="18"/>
                <w:szCs w:val="18"/>
                <w:lang w:val="uk-UA"/>
              </w:rPr>
            </w:pPr>
          </w:p>
        </w:tc>
        <w:tc>
          <w:tcPr>
            <w:tcW w:w="3949" w:type="dxa"/>
            <w:noWrap w:val="0"/>
            <w:vAlign w:val="top"/>
          </w:tcPr>
          <w:p w14:paraId="22175D03">
            <w:pPr>
              <w:spacing w:after="0" w:line="240" w:lineRule="auto"/>
              <w:jc w:val="both"/>
              <w:rPr>
                <w:rFonts w:ascii="Myriad Pro" w:hAnsi="Myriad Pro"/>
                <w:sz w:val="18"/>
                <w:szCs w:val="18"/>
                <w:lang w:val="uk-UA"/>
              </w:rPr>
            </w:pPr>
            <w:r>
              <w:rPr>
                <w:rFonts w:ascii="Myriad Pro" w:hAnsi="Myriad Pro"/>
                <w:sz w:val="18"/>
                <w:szCs w:val="18"/>
                <w:lang w:val="uk-UA"/>
              </w:rPr>
              <w:t>Оновлювати й актуалізувати інформацію з питань запобігання і протидії корупції в підрубриці «Запобігання проявам корупції» рубрики «Виконавчий комітет» на офіційному вебсайті Нікопольської міської ради (за необхідності)</w:t>
            </w:r>
          </w:p>
        </w:tc>
        <w:tc>
          <w:tcPr>
            <w:tcW w:w="1721" w:type="dxa"/>
            <w:noWrap w:val="0"/>
            <w:vAlign w:val="top"/>
          </w:tcPr>
          <w:p w14:paraId="1C44FD84">
            <w:pPr>
              <w:spacing w:after="120" w:line="240" w:lineRule="auto"/>
              <w:jc w:val="center"/>
              <w:rPr>
                <w:rFonts w:ascii="Myriad Pro" w:hAnsi="Myriad Pro"/>
                <w:sz w:val="18"/>
                <w:szCs w:val="18"/>
                <w:lang w:val="uk-UA"/>
              </w:rPr>
            </w:pPr>
            <w:r>
              <w:rPr>
                <w:rFonts w:ascii="Myriad Pro" w:hAnsi="Myriad Pro"/>
                <w:sz w:val="18"/>
                <w:szCs w:val="18"/>
                <w:lang w:val="uk-UA"/>
              </w:rPr>
              <w:t xml:space="preserve">Головний спеціаліст з питань запобігання та виявлення корупції </w:t>
            </w:r>
          </w:p>
          <w:p w14:paraId="670F6B78">
            <w:pPr>
              <w:spacing w:after="0" w:line="240" w:lineRule="auto"/>
              <w:jc w:val="center"/>
              <w:rPr>
                <w:rFonts w:ascii="Myriad Pro" w:hAnsi="Myriad Pro"/>
                <w:sz w:val="18"/>
                <w:szCs w:val="18"/>
                <w:lang w:val="uk-UA"/>
              </w:rPr>
            </w:pPr>
            <w:r>
              <w:rPr>
                <w:rFonts w:ascii="Myriad Pro" w:hAnsi="Myriad Pro"/>
                <w:sz w:val="18"/>
                <w:szCs w:val="18"/>
                <w:lang w:val="uk-UA"/>
              </w:rPr>
              <w:t>Начальник відділу інформаційних технологій</w:t>
            </w:r>
          </w:p>
          <w:p w14:paraId="74A0B714">
            <w:pPr>
              <w:spacing w:after="0" w:line="240" w:lineRule="auto"/>
              <w:jc w:val="center"/>
              <w:rPr>
                <w:rFonts w:ascii="Myriad Pro" w:hAnsi="Myriad Pro"/>
                <w:sz w:val="18"/>
                <w:szCs w:val="18"/>
                <w:lang w:val="uk-UA"/>
              </w:rPr>
            </w:pPr>
            <w:r>
              <w:rPr>
                <w:rFonts w:ascii="Myriad Pro" w:hAnsi="Myriad Pro"/>
                <w:sz w:val="18"/>
                <w:szCs w:val="18"/>
                <w:lang w:val="uk-UA"/>
              </w:rPr>
              <w:t>Ткаченко О. В.</w:t>
            </w:r>
          </w:p>
          <w:p w14:paraId="5B56B68A">
            <w:pPr>
              <w:spacing w:after="0" w:line="240" w:lineRule="auto"/>
              <w:jc w:val="center"/>
              <w:rPr>
                <w:rFonts w:ascii="Myriad Pro" w:hAnsi="Myriad Pro"/>
                <w:sz w:val="18"/>
                <w:szCs w:val="18"/>
                <w:lang w:val="uk-UA"/>
              </w:rPr>
            </w:pPr>
          </w:p>
        </w:tc>
        <w:tc>
          <w:tcPr>
            <w:tcW w:w="1134" w:type="dxa"/>
            <w:noWrap w:val="0"/>
            <w:vAlign w:val="top"/>
          </w:tcPr>
          <w:p w14:paraId="4BEFE951">
            <w:pPr>
              <w:spacing w:after="120" w:line="240" w:lineRule="auto"/>
              <w:jc w:val="center"/>
              <w:rPr>
                <w:rFonts w:ascii="Myriad Pro" w:hAnsi="Myriad Pro"/>
                <w:sz w:val="18"/>
                <w:szCs w:val="18"/>
                <w:lang w:val="uk-UA"/>
              </w:rPr>
            </w:pPr>
            <w:r>
              <w:rPr>
                <w:rFonts w:ascii="Myriad Pro" w:hAnsi="Myriad Pro"/>
                <w:sz w:val="18"/>
                <w:szCs w:val="18"/>
                <w:lang w:val="uk-UA"/>
              </w:rPr>
              <w:t>Постійно (за необхідності)</w:t>
            </w:r>
          </w:p>
        </w:tc>
        <w:tc>
          <w:tcPr>
            <w:tcW w:w="1276" w:type="dxa"/>
            <w:noWrap w:val="0"/>
            <w:vAlign w:val="top"/>
          </w:tcPr>
          <w:p w14:paraId="4B1B64E1">
            <w:pPr>
              <w:spacing w:after="120" w:line="240" w:lineRule="auto"/>
              <w:jc w:val="center"/>
              <w:rPr>
                <w:rFonts w:ascii="Myriad Pro" w:hAnsi="Myriad Pro"/>
                <w:sz w:val="18"/>
                <w:szCs w:val="18"/>
                <w:lang w:val="uk-UA"/>
              </w:rPr>
            </w:pPr>
            <w:r>
              <w:rPr>
                <w:rFonts w:ascii="Myriad Pro" w:hAnsi="Myriad Pro"/>
                <w:sz w:val="18"/>
                <w:szCs w:val="18"/>
                <w:lang w:val="uk-UA"/>
              </w:rPr>
              <w:t>Не потребує виділення додаткових ресурсів</w:t>
            </w:r>
          </w:p>
        </w:tc>
        <w:tc>
          <w:tcPr>
            <w:tcW w:w="3544" w:type="dxa"/>
            <w:noWrap w:val="0"/>
            <w:vAlign w:val="top"/>
          </w:tcPr>
          <w:p w14:paraId="3125C5EE">
            <w:pPr>
              <w:shd w:val="clear" w:color="auto" w:fill="FFFFFF"/>
              <w:spacing w:after="0" w:line="240" w:lineRule="auto"/>
              <w:jc w:val="both"/>
              <w:rPr>
                <w:rFonts w:ascii="Myriad Pro" w:hAnsi="Myriad Pro"/>
                <w:sz w:val="18"/>
                <w:szCs w:val="18"/>
                <w:lang w:val="uk-UA"/>
              </w:rPr>
            </w:pPr>
            <w:r>
              <w:rPr>
                <w:rFonts w:ascii="Myriad Pro" w:hAnsi="Myriad Pro"/>
                <w:sz w:val="18"/>
                <w:szCs w:val="18"/>
                <w:lang w:val="uk-UA"/>
              </w:rPr>
              <w:t>Інформація з питань запобігання і протидії корупції в підрубриці «Запобігання проявам корупції» рубрики «Виконавчий комітет» на офіційному вебсайті Нікопольської міської ради є актуальною</w:t>
            </w:r>
          </w:p>
          <w:p w14:paraId="6FB32118">
            <w:pPr>
              <w:shd w:val="clear" w:color="auto" w:fill="FFFFFF"/>
              <w:spacing w:after="0" w:line="240" w:lineRule="auto"/>
              <w:jc w:val="both"/>
              <w:rPr>
                <w:rFonts w:ascii="Myriad Pro" w:hAnsi="Myriad Pro"/>
                <w:sz w:val="18"/>
                <w:szCs w:val="18"/>
                <w:lang w:val="uk-UA"/>
              </w:rPr>
            </w:pPr>
          </w:p>
        </w:tc>
      </w:tr>
      <w:tr w14:paraId="4AB24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26" w:type="dxa"/>
            <w:vMerge w:val="continue"/>
            <w:noWrap w:val="0"/>
            <w:vAlign w:val="top"/>
          </w:tcPr>
          <w:p w14:paraId="410248F8">
            <w:pPr>
              <w:spacing w:after="120" w:line="240" w:lineRule="auto"/>
              <w:jc w:val="center"/>
              <w:rPr>
                <w:rFonts w:ascii="Myriad Pro" w:hAnsi="Myriad Pro"/>
                <w:sz w:val="18"/>
                <w:szCs w:val="18"/>
                <w:lang w:val="uk-UA"/>
              </w:rPr>
            </w:pPr>
          </w:p>
        </w:tc>
        <w:tc>
          <w:tcPr>
            <w:tcW w:w="2268" w:type="dxa"/>
            <w:vMerge w:val="continue"/>
            <w:noWrap w:val="0"/>
            <w:vAlign w:val="top"/>
          </w:tcPr>
          <w:p w14:paraId="25F2492C">
            <w:pPr>
              <w:shd w:val="clear" w:color="auto" w:fill="FFFFFF"/>
              <w:spacing w:after="0" w:line="240" w:lineRule="auto"/>
              <w:jc w:val="both"/>
              <w:rPr>
                <w:rFonts w:ascii="Myriad Pro" w:hAnsi="Myriad Pro"/>
                <w:sz w:val="18"/>
                <w:szCs w:val="18"/>
                <w:lang w:val="uk-UA"/>
              </w:rPr>
            </w:pPr>
          </w:p>
        </w:tc>
        <w:tc>
          <w:tcPr>
            <w:tcW w:w="850" w:type="dxa"/>
            <w:vMerge w:val="continue"/>
            <w:noWrap w:val="0"/>
            <w:vAlign w:val="top"/>
          </w:tcPr>
          <w:p w14:paraId="1DA9B2E5">
            <w:pPr>
              <w:spacing w:after="120" w:line="240" w:lineRule="auto"/>
              <w:jc w:val="center"/>
              <w:rPr>
                <w:rFonts w:ascii="Myriad Pro" w:hAnsi="Myriad Pro"/>
                <w:sz w:val="18"/>
                <w:szCs w:val="18"/>
                <w:lang w:val="uk-UA"/>
              </w:rPr>
            </w:pPr>
          </w:p>
        </w:tc>
        <w:tc>
          <w:tcPr>
            <w:tcW w:w="3949" w:type="dxa"/>
            <w:noWrap w:val="0"/>
            <w:vAlign w:val="top"/>
          </w:tcPr>
          <w:p w14:paraId="40B8A5D6">
            <w:pPr>
              <w:spacing w:after="0" w:line="240" w:lineRule="auto"/>
              <w:jc w:val="both"/>
              <w:rPr>
                <w:rFonts w:ascii="Myriad Pro" w:hAnsi="Myriad Pro"/>
                <w:sz w:val="18"/>
                <w:szCs w:val="18"/>
                <w:lang w:val="uk-UA"/>
              </w:rPr>
            </w:pPr>
            <w:r>
              <w:rPr>
                <w:rFonts w:ascii="Myriad Pro" w:hAnsi="Myriad Pro"/>
                <w:sz w:val="18"/>
                <w:szCs w:val="18"/>
                <w:lang w:val="uk-UA"/>
              </w:rPr>
              <w:t>На постійній основі (не рідше ніж двічі на квартал) проводити навчання для посадових осіб органу місцевого самоврядування з питань дотримання вимог антикорупційного законодавства, в тому числі із залученням зовнішніх експертів(ок)</w:t>
            </w:r>
          </w:p>
        </w:tc>
        <w:tc>
          <w:tcPr>
            <w:tcW w:w="1721" w:type="dxa"/>
            <w:noWrap w:val="0"/>
            <w:vAlign w:val="top"/>
          </w:tcPr>
          <w:p w14:paraId="01E4CD8A">
            <w:pPr>
              <w:spacing w:after="120" w:line="240" w:lineRule="auto"/>
              <w:jc w:val="center"/>
              <w:rPr>
                <w:rFonts w:ascii="Myriad Pro" w:hAnsi="Myriad Pro"/>
                <w:sz w:val="18"/>
                <w:szCs w:val="18"/>
                <w:lang w:val="uk-UA"/>
              </w:rPr>
            </w:pPr>
            <w:r>
              <w:rPr>
                <w:rFonts w:ascii="Myriad Pro" w:hAnsi="Myriad Pro"/>
                <w:sz w:val="18"/>
                <w:szCs w:val="18"/>
                <w:lang w:val="uk-UA"/>
              </w:rPr>
              <w:t xml:space="preserve">Головний спеціаліст з питань запобігання та виявлення корупції </w:t>
            </w:r>
          </w:p>
        </w:tc>
        <w:tc>
          <w:tcPr>
            <w:tcW w:w="1134" w:type="dxa"/>
            <w:noWrap w:val="0"/>
            <w:vAlign w:val="top"/>
          </w:tcPr>
          <w:p w14:paraId="32DF1A2E">
            <w:pPr>
              <w:spacing w:after="120" w:line="240" w:lineRule="auto"/>
              <w:jc w:val="center"/>
              <w:rPr>
                <w:rFonts w:ascii="Myriad Pro" w:hAnsi="Myriad Pro"/>
                <w:sz w:val="18"/>
                <w:szCs w:val="18"/>
                <w:lang w:val="uk-UA"/>
              </w:rPr>
            </w:pPr>
            <w:r>
              <w:rPr>
                <w:rFonts w:ascii="Myriad Pro" w:hAnsi="Myriad Pro"/>
                <w:sz w:val="18"/>
                <w:szCs w:val="18"/>
                <w:lang w:val="uk-UA"/>
              </w:rPr>
              <w:t>Двічі на квартал</w:t>
            </w:r>
          </w:p>
        </w:tc>
        <w:tc>
          <w:tcPr>
            <w:tcW w:w="1276" w:type="dxa"/>
            <w:noWrap w:val="0"/>
            <w:vAlign w:val="top"/>
          </w:tcPr>
          <w:p w14:paraId="65F08F70">
            <w:pPr>
              <w:spacing w:after="0" w:line="240" w:lineRule="auto"/>
              <w:jc w:val="center"/>
              <w:rPr>
                <w:rFonts w:ascii="Myriad Pro" w:hAnsi="Myriad Pro"/>
                <w:sz w:val="18"/>
                <w:szCs w:val="18"/>
                <w:lang w:val="uk-UA"/>
              </w:rPr>
            </w:pPr>
            <w:r>
              <w:rPr>
                <w:rFonts w:ascii="Myriad Pro" w:hAnsi="Myriad Pro"/>
                <w:sz w:val="18"/>
                <w:szCs w:val="18"/>
                <w:lang w:val="uk-UA"/>
              </w:rPr>
              <w:t>Кошти міського бюджету,</w:t>
            </w:r>
          </w:p>
          <w:p w14:paraId="31C0F167">
            <w:pPr>
              <w:spacing w:after="0" w:line="240" w:lineRule="auto"/>
              <w:jc w:val="center"/>
              <w:rPr>
                <w:rFonts w:ascii="Myriad Pro" w:hAnsi="Myriad Pro"/>
                <w:sz w:val="18"/>
                <w:szCs w:val="18"/>
                <w:lang w:val="uk-UA"/>
              </w:rPr>
            </w:pPr>
            <w:r>
              <w:rPr>
                <w:rFonts w:ascii="Myriad Pro" w:hAnsi="Myriad Pro"/>
                <w:sz w:val="18"/>
                <w:szCs w:val="18"/>
                <w:lang w:val="uk-UA"/>
              </w:rPr>
              <w:t>залучення міжнародної технічної допомоги</w:t>
            </w:r>
          </w:p>
          <w:p w14:paraId="544BB501">
            <w:pPr>
              <w:spacing w:after="0" w:line="240" w:lineRule="auto"/>
              <w:rPr>
                <w:rFonts w:ascii="Myriad Pro" w:hAnsi="Myriad Pro"/>
                <w:sz w:val="18"/>
                <w:szCs w:val="18"/>
                <w:lang w:val="uk-UA"/>
              </w:rPr>
            </w:pPr>
          </w:p>
        </w:tc>
        <w:tc>
          <w:tcPr>
            <w:tcW w:w="3544" w:type="dxa"/>
            <w:noWrap w:val="0"/>
            <w:vAlign w:val="top"/>
          </w:tcPr>
          <w:p w14:paraId="2BD4A92D">
            <w:pPr>
              <w:shd w:val="clear" w:color="auto" w:fill="FFFFFF"/>
              <w:spacing w:after="0" w:line="240" w:lineRule="auto"/>
              <w:jc w:val="both"/>
              <w:rPr>
                <w:rFonts w:ascii="Myriad Pro" w:hAnsi="Myriad Pro"/>
                <w:sz w:val="18"/>
                <w:szCs w:val="18"/>
                <w:lang w:val="uk-UA"/>
              </w:rPr>
            </w:pPr>
            <w:r>
              <w:rPr>
                <w:rFonts w:ascii="Myriad Pro" w:hAnsi="Myriad Pro"/>
                <w:sz w:val="18"/>
                <w:szCs w:val="18"/>
                <w:lang w:val="uk-UA"/>
              </w:rPr>
              <w:t>Організовано та/або проведено навчання для посадових осіб органу місцевого самоврядування з питань дотримання вимог антикорупційного законодавства</w:t>
            </w:r>
          </w:p>
          <w:p w14:paraId="07124FB8">
            <w:pPr>
              <w:shd w:val="clear" w:color="auto" w:fill="FFFFFF"/>
              <w:spacing w:after="0" w:line="240" w:lineRule="auto"/>
              <w:jc w:val="both"/>
              <w:rPr>
                <w:rFonts w:ascii="Myriad Pro" w:hAnsi="Myriad Pro"/>
                <w:sz w:val="18"/>
                <w:szCs w:val="18"/>
                <w:lang w:val="uk-UA"/>
              </w:rPr>
            </w:pPr>
          </w:p>
        </w:tc>
      </w:tr>
      <w:tr w14:paraId="61850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26" w:type="dxa"/>
            <w:noWrap w:val="0"/>
            <w:vAlign w:val="top"/>
          </w:tcPr>
          <w:p w14:paraId="33241F11">
            <w:pPr>
              <w:spacing w:after="120" w:line="240" w:lineRule="auto"/>
              <w:jc w:val="center"/>
              <w:rPr>
                <w:rFonts w:ascii="Myriad Pro" w:hAnsi="Myriad Pro"/>
                <w:sz w:val="18"/>
                <w:szCs w:val="18"/>
                <w:lang w:val="uk-UA"/>
              </w:rPr>
            </w:pPr>
            <w:r>
              <w:rPr>
                <w:rFonts w:ascii="Myriad Pro" w:hAnsi="Myriad Pro"/>
                <w:sz w:val="18"/>
                <w:szCs w:val="18"/>
                <w:lang w:val="uk-UA"/>
              </w:rPr>
              <w:t>6</w:t>
            </w:r>
          </w:p>
        </w:tc>
        <w:tc>
          <w:tcPr>
            <w:tcW w:w="2268" w:type="dxa"/>
            <w:noWrap w:val="0"/>
            <w:vAlign w:val="top"/>
          </w:tcPr>
          <w:p w14:paraId="617E30AE">
            <w:pPr>
              <w:shd w:val="clear" w:color="auto" w:fill="FFFFFF"/>
              <w:spacing w:after="0" w:line="240" w:lineRule="auto"/>
              <w:jc w:val="both"/>
              <w:rPr>
                <w:rFonts w:ascii="Myriad Pro" w:hAnsi="Myriad Pro"/>
                <w:sz w:val="18"/>
                <w:szCs w:val="18"/>
                <w:lang w:val="uk-UA"/>
              </w:rPr>
            </w:pPr>
            <w:r>
              <w:rPr>
                <w:rFonts w:ascii="Myriad Pro" w:hAnsi="Myriad Pro"/>
                <w:sz w:val="18"/>
                <w:szCs w:val="18"/>
                <w:lang w:val="uk-UA"/>
              </w:rPr>
              <w:t>Відсутність нормативно-правового акту про порядок запобігання та врегулювання конфлікту інтересів у діяльності посадових осіб Нікопольської міської ради</w:t>
            </w:r>
          </w:p>
          <w:p w14:paraId="511FDA8A">
            <w:pPr>
              <w:shd w:val="clear" w:color="auto" w:fill="FFFFFF"/>
              <w:spacing w:after="0" w:line="240" w:lineRule="auto"/>
              <w:jc w:val="both"/>
              <w:rPr>
                <w:rFonts w:ascii="Myriad Pro" w:hAnsi="Myriad Pro"/>
                <w:sz w:val="18"/>
                <w:szCs w:val="18"/>
                <w:lang w:val="uk-UA"/>
              </w:rPr>
            </w:pPr>
          </w:p>
        </w:tc>
        <w:tc>
          <w:tcPr>
            <w:tcW w:w="850" w:type="dxa"/>
            <w:noWrap w:val="0"/>
            <w:vAlign w:val="top"/>
          </w:tcPr>
          <w:p w14:paraId="173AF356">
            <w:pPr>
              <w:spacing w:after="120" w:line="240" w:lineRule="auto"/>
              <w:jc w:val="center"/>
              <w:rPr>
                <w:rFonts w:ascii="Myriad Pro" w:hAnsi="Myriad Pro"/>
                <w:sz w:val="18"/>
                <w:szCs w:val="18"/>
                <w:lang w:val="uk-UA"/>
              </w:rPr>
            </w:pPr>
          </w:p>
        </w:tc>
        <w:tc>
          <w:tcPr>
            <w:tcW w:w="3949" w:type="dxa"/>
            <w:noWrap w:val="0"/>
            <w:vAlign w:val="top"/>
          </w:tcPr>
          <w:p w14:paraId="3B1B490C">
            <w:pPr>
              <w:spacing w:after="0" w:line="240" w:lineRule="auto"/>
              <w:jc w:val="both"/>
              <w:rPr>
                <w:rFonts w:ascii="Myriad Pro" w:hAnsi="Myriad Pro"/>
                <w:sz w:val="18"/>
                <w:szCs w:val="18"/>
                <w:lang w:val="uk-UA"/>
              </w:rPr>
            </w:pPr>
            <w:r>
              <w:rPr>
                <w:rFonts w:ascii="Myriad Pro" w:hAnsi="Myriad Pro"/>
                <w:sz w:val="18"/>
                <w:szCs w:val="18"/>
                <w:lang w:val="uk-UA"/>
              </w:rPr>
              <w:t>Розробити та затвердити нормативно-правовий акт про порядок запобігання і врегулювання конфлікту інтересів у діяльності посадових осіб Нікопольської міської ради</w:t>
            </w:r>
          </w:p>
        </w:tc>
        <w:tc>
          <w:tcPr>
            <w:tcW w:w="1721" w:type="dxa"/>
            <w:noWrap w:val="0"/>
            <w:vAlign w:val="top"/>
          </w:tcPr>
          <w:p w14:paraId="21D815B7">
            <w:pPr>
              <w:spacing w:after="120" w:line="240" w:lineRule="auto"/>
              <w:jc w:val="center"/>
              <w:rPr>
                <w:rFonts w:ascii="Myriad Pro" w:hAnsi="Myriad Pro"/>
                <w:sz w:val="18"/>
                <w:szCs w:val="18"/>
                <w:lang w:val="uk-UA"/>
              </w:rPr>
            </w:pPr>
            <w:r>
              <w:rPr>
                <w:rFonts w:ascii="Myriad Pro" w:hAnsi="Myriad Pro"/>
                <w:sz w:val="18"/>
                <w:szCs w:val="18"/>
                <w:lang w:val="uk-UA"/>
              </w:rPr>
              <w:t xml:space="preserve">Головний спеціаліст з питань запобігання та виявлення корупції </w:t>
            </w:r>
          </w:p>
        </w:tc>
        <w:tc>
          <w:tcPr>
            <w:tcW w:w="1134" w:type="dxa"/>
            <w:noWrap w:val="0"/>
            <w:vAlign w:val="top"/>
          </w:tcPr>
          <w:p w14:paraId="2BEB2C8F">
            <w:pPr>
              <w:spacing w:after="120" w:line="240" w:lineRule="auto"/>
              <w:jc w:val="center"/>
              <w:rPr>
                <w:rFonts w:ascii="Myriad Pro" w:hAnsi="Myriad Pro"/>
                <w:sz w:val="18"/>
                <w:szCs w:val="18"/>
                <w:lang w:val="uk-UA"/>
              </w:rPr>
            </w:pPr>
            <w:r>
              <w:rPr>
                <w:rFonts w:ascii="Myriad Pro" w:hAnsi="Myriad Pro"/>
                <w:sz w:val="18"/>
                <w:szCs w:val="18"/>
                <w:lang w:val="uk-UA"/>
              </w:rPr>
              <w:t>ІІ півріччя 2020 року</w:t>
            </w:r>
          </w:p>
        </w:tc>
        <w:tc>
          <w:tcPr>
            <w:tcW w:w="1276" w:type="dxa"/>
            <w:noWrap w:val="0"/>
            <w:vAlign w:val="top"/>
          </w:tcPr>
          <w:p w14:paraId="4174DC7D">
            <w:pPr>
              <w:spacing w:after="120" w:line="240" w:lineRule="auto"/>
              <w:jc w:val="center"/>
              <w:rPr>
                <w:rFonts w:ascii="Myriad Pro" w:hAnsi="Myriad Pro"/>
                <w:sz w:val="18"/>
                <w:szCs w:val="18"/>
                <w:lang w:val="uk-UA"/>
              </w:rPr>
            </w:pPr>
            <w:r>
              <w:rPr>
                <w:rFonts w:ascii="Myriad Pro" w:hAnsi="Myriad Pro"/>
                <w:sz w:val="18"/>
                <w:szCs w:val="18"/>
                <w:lang w:val="uk-UA"/>
              </w:rPr>
              <w:t>Не потребує виділення додаткових ресурсів</w:t>
            </w:r>
          </w:p>
        </w:tc>
        <w:tc>
          <w:tcPr>
            <w:tcW w:w="3544" w:type="dxa"/>
            <w:noWrap w:val="0"/>
            <w:vAlign w:val="top"/>
          </w:tcPr>
          <w:p w14:paraId="7132A061">
            <w:pPr>
              <w:shd w:val="clear" w:color="auto" w:fill="FFFFFF"/>
              <w:spacing w:after="0" w:line="240" w:lineRule="auto"/>
              <w:jc w:val="both"/>
              <w:rPr>
                <w:rFonts w:ascii="Myriad Pro" w:hAnsi="Myriad Pro"/>
                <w:sz w:val="18"/>
                <w:szCs w:val="18"/>
                <w:lang w:val="uk-UA"/>
              </w:rPr>
            </w:pPr>
            <w:r>
              <w:rPr>
                <w:rFonts w:ascii="Myriad Pro" w:hAnsi="Myriad Pro"/>
                <w:sz w:val="18"/>
                <w:szCs w:val="18"/>
                <w:lang w:val="uk-UA"/>
              </w:rPr>
              <w:t>Розроблено та затверджено нормативно-правовий акт про порядок запобігання і врегулювання конфлікту інтересів у діяльності</w:t>
            </w:r>
            <w:r>
              <w:rPr>
                <w:sz w:val="18"/>
                <w:szCs w:val="18"/>
                <w:lang w:val="ru-RU"/>
              </w:rPr>
              <w:t xml:space="preserve"> </w:t>
            </w:r>
            <w:r>
              <w:rPr>
                <w:rFonts w:ascii="Myriad Pro" w:hAnsi="Myriad Pro"/>
                <w:sz w:val="18"/>
                <w:szCs w:val="18"/>
                <w:lang w:val="uk-UA"/>
              </w:rPr>
              <w:t>посадових осіб Нікопольської міської ради</w:t>
            </w:r>
          </w:p>
        </w:tc>
      </w:tr>
      <w:tr w14:paraId="2BE57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26" w:type="dxa"/>
            <w:vMerge w:val="restart"/>
            <w:noWrap w:val="0"/>
            <w:vAlign w:val="top"/>
          </w:tcPr>
          <w:p w14:paraId="1BCA1E5A">
            <w:pPr>
              <w:spacing w:after="120" w:line="240" w:lineRule="auto"/>
              <w:jc w:val="center"/>
              <w:rPr>
                <w:rFonts w:ascii="Myriad Pro" w:hAnsi="Myriad Pro"/>
                <w:sz w:val="18"/>
                <w:szCs w:val="18"/>
                <w:lang w:val="uk-UA"/>
              </w:rPr>
            </w:pPr>
            <w:r>
              <w:rPr>
                <w:rFonts w:ascii="Myriad Pro" w:hAnsi="Myriad Pro"/>
                <w:sz w:val="18"/>
                <w:szCs w:val="18"/>
                <w:lang w:val="uk-UA"/>
              </w:rPr>
              <w:t>7</w:t>
            </w:r>
          </w:p>
        </w:tc>
        <w:tc>
          <w:tcPr>
            <w:tcW w:w="2268" w:type="dxa"/>
            <w:vMerge w:val="restart"/>
            <w:noWrap w:val="0"/>
            <w:vAlign w:val="top"/>
          </w:tcPr>
          <w:p w14:paraId="0D9DC232">
            <w:pPr>
              <w:shd w:val="clear" w:color="auto" w:fill="FFFFFF"/>
              <w:spacing w:after="0" w:line="240" w:lineRule="auto"/>
              <w:jc w:val="both"/>
              <w:rPr>
                <w:rFonts w:ascii="Myriad Pro" w:hAnsi="Myriad Pro"/>
                <w:sz w:val="18"/>
                <w:szCs w:val="18"/>
                <w:lang w:val="uk-UA"/>
              </w:rPr>
            </w:pPr>
            <w:r>
              <w:rPr>
                <w:rFonts w:ascii="Myriad Pro" w:hAnsi="Myriad Pro"/>
                <w:sz w:val="18"/>
                <w:szCs w:val="18"/>
                <w:lang w:val="uk-UA"/>
              </w:rPr>
              <w:t>Відсутність планування роботи щодо запобігання і виявлення корупції</w:t>
            </w:r>
          </w:p>
        </w:tc>
        <w:tc>
          <w:tcPr>
            <w:tcW w:w="850" w:type="dxa"/>
            <w:vMerge w:val="restart"/>
            <w:noWrap w:val="0"/>
            <w:vAlign w:val="top"/>
          </w:tcPr>
          <w:p w14:paraId="68B9DAA8">
            <w:pPr>
              <w:spacing w:after="120" w:line="240" w:lineRule="auto"/>
              <w:jc w:val="center"/>
              <w:rPr>
                <w:rFonts w:ascii="Myriad Pro" w:hAnsi="Myriad Pro"/>
                <w:sz w:val="18"/>
                <w:szCs w:val="18"/>
                <w:lang w:val="uk-UA"/>
              </w:rPr>
            </w:pPr>
          </w:p>
        </w:tc>
        <w:tc>
          <w:tcPr>
            <w:tcW w:w="3949" w:type="dxa"/>
            <w:noWrap w:val="0"/>
            <w:vAlign w:val="top"/>
          </w:tcPr>
          <w:p w14:paraId="46354F3D">
            <w:pPr>
              <w:spacing w:after="0" w:line="240" w:lineRule="auto"/>
              <w:jc w:val="both"/>
              <w:rPr>
                <w:rFonts w:ascii="Myriad Pro" w:hAnsi="Myriad Pro"/>
                <w:sz w:val="18"/>
                <w:szCs w:val="18"/>
                <w:lang w:val="uk-UA"/>
              </w:rPr>
            </w:pPr>
            <w:r>
              <w:rPr>
                <w:rFonts w:ascii="Myriad Pro" w:hAnsi="Myriad Pro"/>
                <w:sz w:val="18"/>
                <w:szCs w:val="18"/>
                <w:lang w:val="uk-UA"/>
              </w:rPr>
              <w:t>Розробити та затвердити план роботи (заходів) Нікопольської міської ради щодо запобігання і виявлення корупції, який визначатиме конкретні заходи, строки їх виконання, конкретних виконавців, індикатори виконання, очікувані результати</w:t>
            </w:r>
          </w:p>
        </w:tc>
        <w:tc>
          <w:tcPr>
            <w:tcW w:w="1721" w:type="dxa"/>
            <w:vMerge w:val="restart"/>
            <w:noWrap w:val="0"/>
            <w:vAlign w:val="top"/>
          </w:tcPr>
          <w:p w14:paraId="6064D908">
            <w:pPr>
              <w:spacing w:after="120" w:line="240" w:lineRule="auto"/>
              <w:jc w:val="center"/>
              <w:rPr>
                <w:rFonts w:ascii="Myriad Pro" w:hAnsi="Myriad Pro"/>
                <w:sz w:val="18"/>
                <w:szCs w:val="18"/>
                <w:lang w:val="uk-UA"/>
              </w:rPr>
            </w:pPr>
            <w:r>
              <w:rPr>
                <w:rFonts w:ascii="Myriad Pro" w:hAnsi="Myriad Pro"/>
                <w:sz w:val="18"/>
                <w:szCs w:val="18"/>
                <w:lang w:val="uk-UA"/>
              </w:rPr>
              <w:t xml:space="preserve">Головний спеціаліст з питань запобігання та виявлення корупції </w:t>
            </w:r>
          </w:p>
        </w:tc>
        <w:tc>
          <w:tcPr>
            <w:tcW w:w="1134" w:type="dxa"/>
            <w:vMerge w:val="restart"/>
            <w:noWrap w:val="0"/>
            <w:vAlign w:val="top"/>
          </w:tcPr>
          <w:p w14:paraId="3BF39343">
            <w:pPr>
              <w:spacing w:after="120" w:line="240" w:lineRule="auto"/>
              <w:jc w:val="center"/>
              <w:rPr>
                <w:rFonts w:ascii="Myriad Pro" w:hAnsi="Myriad Pro"/>
                <w:sz w:val="18"/>
                <w:szCs w:val="18"/>
                <w:lang w:val="uk-UA"/>
              </w:rPr>
            </w:pPr>
            <w:r>
              <w:rPr>
                <w:rFonts w:ascii="Myriad Pro" w:hAnsi="Myriad Pro"/>
                <w:sz w:val="18"/>
                <w:szCs w:val="18"/>
                <w:lang w:val="uk-UA"/>
              </w:rPr>
              <w:t>Щороку, до 10 січня</w:t>
            </w:r>
          </w:p>
        </w:tc>
        <w:tc>
          <w:tcPr>
            <w:tcW w:w="1276" w:type="dxa"/>
            <w:vMerge w:val="restart"/>
            <w:noWrap w:val="0"/>
            <w:vAlign w:val="top"/>
          </w:tcPr>
          <w:p w14:paraId="41AC7900">
            <w:pPr>
              <w:spacing w:after="120" w:line="240" w:lineRule="auto"/>
              <w:jc w:val="center"/>
              <w:rPr>
                <w:rFonts w:ascii="Myriad Pro" w:hAnsi="Myriad Pro"/>
                <w:sz w:val="18"/>
                <w:szCs w:val="18"/>
                <w:lang w:val="uk-UA"/>
              </w:rPr>
            </w:pPr>
            <w:r>
              <w:rPr>
                <w:rFonts w:ascii="Myriad Pro" w:hAnsi="Myriad Pro"/>
                <w:sz w:val="18"/>
                <w:szCs w:val="18"/>
                <w:lang w:val="uk-UA"/>
              </w:rPr>
              <w:t>Не потребує виділення додаткових ресурсів</w:t>
            </w:r>
          </w:p>
        </w:tc>
        <w:tc>
          <w:tcPr>
            <w:tcW w:w="3544" w:type="dxa"/>
            <w:noWrap w:val="0"/>
            <w:vAlign w:val="top"/>
          </w:tcPr>
          <w:p w14:paraId="38D710BE">
            <w:pPr>
              <w:shd w:val="clear" w:color="auto" w:fill="FFFFFF"/>
              <w:spacing w:after="0" w:line="240" w:lineRule="auto"/>
              <w:jc w:val="both"/>
              <w:rPr>
                <w:rFonts w:ascii="Myriad Pro" w:hAnsi="Myriad Pro"/>
                <w:sz w:val="18"/>
                <w:szCs w:val="18"/>
                <w:lang w:val="uk-UA"/>
              </w:rPr>
            </w:pPr>
            <w:r>
              <w:rPr>
                <w:rFonts w:ascii="Myriad Pro" w:hAnsi="Myriad Pro"/>
                <w:sz w:val="18"/>
                <w:szCs w:val="18"/>
                <w:lang w:val="uk-UA"/>
              </w:rPr>
              <w:t>Затверджено план роботи (заходів) Нікопольської міської ради щодо запобігання і виявлення корупції, який визначає конкретні заходи, строки їх виконання, конкретних виконавців, індикатори виконання, очікувані результати</w:t>
            </w:r>
          </w:p>
          <w:p w14:paraId="3BCCE039">
            <w:pPr>
              <w:shd w:val="clear" w:color="auto" w:fill="FFFFFF"/>
              <w:spacing w:after="0" w:line="240" w:lineRule="auto"/>
              <w:jc w:val="both"/>
              <w:rPr>
                <w:rFonts w:ascii="Myriad Pro" w:hAnsi="Myriad Pro"/>
                <w:sz w:val="18"/>
                <w:szCs w:val="18"/>
                <w:lang w:val="uk-UA"/>
              </w:rPr>
            </w:pPr>
          </w:p>
        </w:tc>
      </w:tr>
      <w:tr w14:paraId="462F9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26" w:type="dxa"/>
            <w:vMerge w:val="continue"/>
            <w:noWrap w:val="0"/>
            <w:vAlign w:val="top"/>
          </w:tcPr>
          <w:p w14:paraId="14E7EAB4">
            <w:pPr>
              <w:spacing w:after="120" w:line="240" w:lineRule="auto"/>
              <w:jc w:val="center"/>
              <w:rPr>
                <w:rFonts w:ascii="Myriad Pro" w:hAnsi="Myriad Pro"/>
                <w:sz w:val="18"/>
                <w:szCs w:val="18"/>
                <w:lang w:val="uk-UA"/>
              </w:rPr>
            </w:pPr>
          </w:p>
        </w:tc>
        <w:tc>
          <w:tcPr>
            <w:tcW w:w="2268" w:type="dxa"/>
            <w:vMerge w:val="continue"/>
            <w:noWrap w:val="0"/>
            <w:vAlign w:val="top"/>
          </w:tcPr>
          <w:p w14:paraId="6F89FECD">
            <w:pPr>
              <w:shd w:val="clear" w:color="auto" w:fill="FFFFFF"/>
              <w:spacing w:after="0" w:line="240" w:lineRule="auto"/>
              <w:jc w:val="both"/>
              <w:rPr>
                <w:rFonts w:ascii="Myriad Pro" w:hAnsi="Myriad Pro"/>
                <w:sz w:val="18"/>
                <w:szCs w:val="18"/>
                <w:lang w:val="uk-UA"/>
              </w:rPr>
            </w:pPr>
          </w:p>
        </w:tc>
        <w:tc>
          <w:tcPr>
            <w:tcW w:w="850" w:type="dxa"/>
            <w:vMerge w:val="continue"/>
            <w:noWrap w:val="0"/>
            <w:vAlign w:val="top"/>
          </w:tcPr>
          <w:p w14:paraId="3BBDD4B8">
            <w:pPr>
              <w:spacing w:after="120" w:line="240" w:lineRule="auto"/>
              <w:jc w:val="center"/>
              <w:rPr>
                <w:rFonts w:ascii="Myriad Pro" w:hAnsi="Myriad Pro"/>
                <w:sz w:val="18"/>
                <w:szCs w:val="18"/>
                <w:lang w:val="uk-UA"/>
              </w:rPr>
            </w:pPr>
          </w:p>
        </w:tc>
        <w:tc>
          <w:tcPr>
            <w:tcW w:w="3949" w:type="dxa"/>
            <w:noWrap w:val="0"/>
            <w:vAlign w:val="top"/>
          </w:tcPr>
          <w:p w14:paraId="456A86A9">
            <w:pPr>
              <w:spacing w:after="0" w:line="240" w:lineRule="auto"/>
              <w:jc w:val="both"/>
              <w:rPr>
                <w:rFonts w:ascii="Myriad Pro" w:hAnsi="Myriad Pro"/>
                <w:sz w:val="18"/>
                <w:szCs w:val="18"/>
                <w:lang w:val="uk-UA"/>
              </w:rPr>
            </w:pPr>
            <w:r>
              <w:rPr>
                <w:rFonts w:ascii="Myriad Pro" w:hAnsi="Myriad Pro"/>
                <w:sz w:val="18"/>
                <w:szCs w:val="18"/>
                <w:lang w:val="uk-UA"/>
              </w:rPr>
              <w:t>Визначити періодичність та формат проведення аналізу стану виконання плану роботи (заходів) щодо запобігання і виявлення корупції</w:t>
            </w:r>
          </w:p>
        </w:tc>
        <w:tc>
          <w:tcPr>
            <w:tcW w:w="1721" w:type="dxa"/>
            <w:vMerge w:val="continue"/>
            <w:noWrap w:val="0"/>
            <w:vAlign w:val="top"/>
          </w:tcPr>
          <w:p w14:paraId="648958AF">
            <w:pPr>
              <w:spacing w:after="120" w:line="240" w:lineRule="auto"/>
              <w:jc w:val="center"/>
              <w:rPr>
                <w:rFonts w:ascii="Myriad Pro" w:hAnsi="Myriad Pro"/>
                <w:sz w:val="18"/>
                <w:szCs w:val="18"/>
                <w:lang w:val="uk-UA"/>
              </w:rPr>
            </w:pPr>
          </w:p>
        </w:tc>
        <w:tc>
          <w:tcPr>
            <w:tcW w:w="1134" w:type="dxa"/>
            <w:vMerge w:val="continue"/>
            <w:noWrap w:val="0"/>
            <w:vAlign w:val="top"/>
          </w:tcPr>
          <w:p w14:paraId="702D9AAF">
            <w:pPr>
              <w:spacing w:after="120" w:line="240" w:lineRule="auto"/>
              <w:jc w:val="center"/>
              <w:rPr>
                <w:rFonts w:ascii="Myriad Pro" w:hAnsi="Myriad Pro"/>
                <w:sz w:val="18"/>
                <w:szCs w:val="18"/>
                <w:lang w:val="uk-UA"/>
              </w:rPr>
            </w:pPr>
          </w:p>
        </w:tc>
        <w:tc>
          <w:tcPr>
            <w:tcW w:w="1276" w:type="dxa"/>
            <w:vMerge w:val="continue"/>
            <w:noWrap w:val="0"/>
            <w:vAlign w:val="top"/>
          </w:tcPr>
          <w:p w14:paraId="2574D07F">
            <w:pPr>
              <w:spacing w:after="120" w:line="240" w:lineRule="auto"/>
              <w:jc w:val="center"/>
              <w:rPr>
                <w:rFonts w:ascii="Myriad Pro" w:hAnsi="Myriad Pro"/>
                <w:sz w:val="18"/>
                <w:szCs w:val="18"/>
                <w:lang w:val="uk-UA"/>
              </w:rPr>
            </w:pPr>
          </w:p>
        </w:tc>
        <w:tc>
          <w:tcPr>
            <w:tcW w:w="3544" w:type="dxa"/>
            <w:noWrap w:val="0"/>
            <w:vAlign w:val="top"/>
          </w:tcPr>
          <w:p w14:paraId="1BE9E2CE">
            <w:pPr>
              <w:shd w:val="clear" w:color="auto" w:fill="FFFFFF"/>
              <w:spacing w:after="0" w:line="240" w:lineRule="auto"/>
              <w:jc w:val="both"/>
              <w:rPr>
                <w:rFonts w:ascii="Myriad Pro" w:hAnsi="Myriad Pro"/>
                <w:sz w:val="18"/>
                <w:szCs w:val="18"/>
                <w:lang w:val="uk-UA"/>
              </w:rPr>
            </w:pPr>
            <w:r>
              <w:rPr>
                <w:rFonts w:ascii="Myriad Pro" w:hAnsi="Myriad Pro"/>
                <w:sz w:val="18"/>
                <w:szCs w:val="18"/>
                <w:lang w:val="uk-UA"/>
              </w:rPr>
              <w:t>Визначено періодичність та формат проведення аналізу стану виконання плану роботи (заходів) щодо запобігання і виявлення корупції</w:t>
            </w:r>
          </w:p>
        </w:tc>
      </w:tr>
    </w:tbl>
    <w:p w14:paraId="79CCEFEC">
      <w:pPr>
        <w:shd w:val="clear" w:color="auto" w:fill="FFFFFF"/>
        <w:spacing w:after="120" w:line="240" w:lineRule="auto"/>
        <w:rPr>
          <w:rFonts w:ascii="Myriad Pro" w:hAnsi="Myriad Pro"/>
          <w:sz w:val="18"/>
          <w:szCs w:val="18"/>
          <w:lang w:val="uk-UA"/>
        </w:rPr>
      </w:pPr>
    </w:p>
    <w:p w14:paraId="39FAFB12">
      <w:pPr>
        <w:rPr>
          <w:rFonts w:ascii="Myriad Pro" w:hAnsi="Myriad Pro"/>
          <w:sz w:val="16"/>
          <w:szCs w:val="16"/>
          <w:highlight w:val="yellow"/>
          <w:lang w:val="uk-UA"/>
        </w:rPr>
        <w:sectPr>
          <w:pgSz w:w="16838" w:h="11906" w:orient="landscape"/>
          <w:pgMar w:top="1134" w:right="851" w:bottom="851" w:left="851" w:header="709" w:footer="709" w:gutter="0"/>
          <w:cols w:space="708" w:num="1"/>
          <w:titlePg/>
          <w:docGrid w:linePitch="360" w:charSpace="0"/>
        </w:sectPr>
      </w:pPr>
    </w:p>
    <w:p w14:paraId="3882F952">
      <w:pPr>
        <w:shd w:val="clear" w:color="auto" w:fill="E7E6E6"/>
        <w:spacing w:after="120" w:line="240" w:lineRule="auto"/>
        <w:jc w:val="center"/>
        <w:rPr>
          <w:rFonts w:ascii="Myriad Pro" w:hAnsi="Myriad Pro" w:cs="Arial"/>
          <w:sz w:val="40"/>
          <w:szCs w:val="40"/>
          <w:highlight w:val="yellow"/>
          <w:lang w:val="uk-UA"/>
        </w:rPr>
      </w:pPr>
      <w:r>
        <w:rPr>
          <w:rFonts w:ascii="Myriad Pro" w:hAnsi="Myriad Pro" w:cs="Calibri"/>
          <w:b/>
          <w:sz w:val="40"/>
          <w:szCs w:val="40"/>
          <w:lang w:val="uk-UA"/>
        </w:rPr>
        <w:t>5. Впровадження, моніторинг та оцінка виконання Плану</w:t>
      </w:r>
    </w:p>
    <w:p w14:paraId="49BDAE5D">
      <w:pPr>
        <w:spacing w:after="120" w:line="240" w:lineRule="auto"/>
        <w:jc w:val="both"/>
        <w:rPr>
          <w:rFonts w:ascii="Myriad Pro" w:hAnsi="Myriad Pro" w:cs="Arial"/>
          <w:sz w:val="24"/>
          <w:szCs w:val="24"/>
          <w:lang w:val="uk-UA"/>
        </w:rPr>
      </w:pPr>
    </w:p>
    <w:p w14:paraId="11F8A3D5">
      <w:pPr>
        <w:spacing w:after="120" w:line="240" w:lineRule="auto"/>
        <w:jc w:val="both"/>
        <w:rPr>
          <w:rFonts w:ascii="Myriad Pro" w:hAnsi="Myriad Pro" w:cs="Arial"/>
          <w:sz w:val="24"/>
          <w:szCs w:val="24"/>
          <w:lang w:val="uk-UA"/>
        </w:rPr>
      </w:pPr>
      <w:r>
        <w:rPr>
          <w:rFonts w:ascii="Myriad Pro" w:hAnsi="Myriad Pro" w:cs="Arial"/>
          <w:sz w:val="24"/>
          <w:szCs w:val="24"/>
          <w:lang w:val="uk-UA"/>
        </w:rPr>
        <w:t>Досягнення успіху на шляху мінімізації/усунення корупційних ризиків у діяльності органу місцевого самоврядування залежить не лише від розробки та затвердження Плану, а й від якості його впровадження. Отже, міська рада має забезпечувати виконання, а також моніторинг та оцінку впровадження Плану.</w:t>
      </w:r>
    </w:p>
    <w:p w14:paraId="75A7D04C">
      <w:pPr>
        <w:spacing w:after="120" w:line="240" w:lineRule="auto"/>
        <w:jc w:val="both"/>
        <w:rPr>
          <w:rFonts w:ascii="Myriad Pro" w:hAnsi="Myriad Pro" w:cs="Arial"/>
          <w:sz w:val="24"/>
          <w:szCs w:val="24"/>
          <w:lang w:val="uk-UA"/>
        </w:rPr>
      </w:pPr>
      <w:r>
        <w:rPr>
          <w:rFonts w:ascii="Myriad Pro" w:hAnsi="Myriad Pro" w:cs="Arial"/>
          <w:b/>
          <w:sz w:val="24"/>
          <w:szCs w:val="24"/>
          <w:lang w:val="uk-UA"/>
        </w:rPr>
        <w:t>Впровадження.</w:t>
      </w:r>
      <w:r>
        <w:rPr>
          <w:rFonts w:ascii="Myriad Pro" w:hAnsi="Myriad Pro" w:cs="Arial"/>
          <w:sz w:val="24"/>
          <w:szCs w:val="24"/>
          <w:lang w:val="uk-UA"/>
        </w:rPr>
        <w:t xml:space="preserve"> Впровадження Плану здійснюється шляхом реалізації заходів, направлених на мінімізацію/усунення виявлених корупційних ризиків у діяльності міської ради. Для кожного заходу визначені терміни виконання, відповідальна(і) особа(и), ресурси необхідні для впровадження заходів, та індикатори їх виконання.</w:t>
      </w:r>
    </w:p>
    <w:p w14:paraId="70F4905B">
      <w:pPr>
        <w:spacing w:after="120" w:line="240" w:lineRule="auto"/>
        <w:jc w:val="both"/>
        <w:rPr>
          <w:rFonts w:ascii="Myriad Pro" w:hAnsi="Myriad Pro" w:cs="Arial"/>
          <w:sz w:val="24"/>
          <w:szCs w:val="24"/>
          <w:lang w:val="uk-UA"/>
        </w:rPr>
      </w:pPr>
      <w:r>
        <w:rPr>
          <w:rFonts w:ascii="Myriad Pro" w:hAnsi="Myriad Pro" w:cs="Arial"/>
          <w:b/>
          <w:sz w:val="24"/>
          <w:szCs w:val="24"/>
          <w:lang w:val="uk-UA"/>
        </w:rPr>
        <w:t>Моніторинг виконання Плану</w:t>
      </w:r>
      <w:r>
        <w:rPr>
          <w:rFonts w:ascii="Myriad Pro" w:hAnsi="Myriad Pro" w:cs="Arial"/>
          <w:sz w:val="24"/>
          <w:szCs w:val="24"/>
          <w:lang w:val="uk-UA"/>
        </w:rPr>
        <w:t xml:space="preserve"> полягає у систематичній перевірці стану виконання заходів, направлених на мінімізацію/усунення виявлених корупційних ризиків у діяльності органу місцевого самоврядування. Моніторинг виконання Плану здійснюється радником міського голови з питань публічності, підзвітності та запобігання корупції (далі – радник міського голови).</w:t>
      </w:r>
    </w:p>
    <w:p w14:paraId="1482E2E5">
      <w:pPr>
        <w:spacing w:after="120" w:line="240" w:lineRule="auto"/>
        <w:jc w:val="both"/>
        <w:rPr>
          <w:rFonts w:ascii="Myriad Pro" w:hAnsi="Myriad Pro" w:cs="Arial"/>
          <w:sz w:val="24"/>
          <w:szCs w:val="24"/>
          <w:lang w:val="uk-UA"/>
        </w:rPr>
      </w:pPr>
      <w:r>
        <w:rPr>
          <w:rFonts w:ascii="Myriad Pro" w:hAnsi="Myriad Pro" w:cs="Arial"/>
          <w:sz w:val="24"/>
          <w:szCs w:val="24"/>
          <w:lang w:val="uk-UA"/>
        </w:rPr>
        <w:t>Особа, визначена відповідальною за реалізацію заходу(ів), щоквартально (до 10 числа місяця, наступного за звітним кварталом) письмово повідомляє радника міського голови</w:t>
      </w:r>
      <w:r>
        <w:rPr>
          <w:rFonts w:ascii="Myriad Pro" w:hAnsi="Myriad Pro" w:cs="Arial"/>
          <w:sz w:val="24"/>
          <w:szCs w:val="24"/>
          <w:lang w:val="ru-RU"/>
        </w:rPr>
        <w:t xml:space="preserve"> </w:t>
      </w:r>
      <w:r>
        <w:rPr>
          <w:rFonts w:ascii="Myriad Pro" w:hAnsi="Myriad Pro" w:cs="Arial"/>
          <w:sz w:val="24"/>
          <w:szCs w:val="24"/>
          <w:lang w:val="uk-UA"/>
        </w:rPr>
        <w:t>про результати виконання Плану.</w:t>
      </w:r>
    </w:p>
    <w:p w14:paraId="2B2640D0">
      <w:pPr>
        <w:spacing w:after="120" w:line="240" w:lineRule="auto"/>
        <w:jc w:val="both"/>
        <w:rPr>
          <w:rFonts w:ascii="Myriad Pro" w:hAnsi="Myriad Pro" w:cs="Arial"/>
          <w:b/>
          <w:sz w:val="24"/>
          <w:szCs w:val="24"/>
          <w:lang w:val="uk-UA"/>
        </w:rPr>
      </w:pPr>
      <w:r>
        <w:rPr>
          <w:rFonts w:ascii="Myriad Pro" w:hAnsi="Myriad Pro" w:cs="Arial"/>
          <w:b/>
          <w:sz w:val="24"/>
          <w:szCs w:val="24"/>
          <w:lang w:val="uk-UA"/>
        </w:rPr>
        <w:t>У повідомленні зазначається:</w:t>
      </w:r>
    </w:p>
    <w:p w14:paraId="66AF47C8">
      <w:pPr>
        <w:spacing w:after="120" w:line="240" w:lineRule="auto"/>
        <w:jc w:val="both"/>
        <w:rPr>
          <w:rFonts w:ascii="Myriad Pro" w:hAnsi="Myriad Pro" w:cs="Arial"/>
          <w:sz w:val="24"/>
          <w:szCs w:val="24"/>
          <w:lang w:val="uk-UA"/>
        </w:rPr>
      </w:pPr>
      <w:r>
        <w:rPr>
          <w:rFonts w:ascii="Myriad Pro" w:hAnsi="Myriad Pro" w:cs="Arial"/>
          <w:sz w:val="24"/>
          <w:szCs w:val="24"/>
          <w:lang w:val="uk-UA"/>
        </w:rPr>
        <w:t xml:space="preserve">1) назва ідентифікованого корупційного ризику, строк виконання заходів направлених на його усунення/мінімізацію – звітний період або постійно; </w:t>
      </w:r>
    </w:p>
    <w:p w14:paraId="0CC5A6C1">
      <w:pPr>
        <w:spacing w:after="120" w:line="240" w:lineRule="auto"/>
        <w:jc w:val="both"/>
        <w:rPr>
          <w:rFonts w:ascii="Myriad Pro" w:hAnsi="Myriad Pro" w:cs="Arial"/>
          <w:sz w:val="24"/>
          <w:szCs w:val="24"/>
          <w:lang w:val="uk-UA"/>
        </w:rPr>
      </w:pPr>
      <w:r>
        <w:rPr>
          <w:rFonts w:ascii="Myriad Pro" w:hAnsi="Myriad Pro" w:cs="Arial"/>
          <w:sz w:val="24"/>
          <w:szCs w:val="24"/>
          <w:lang w:val="uk-UA"/>
        </w:rPr>
        <w:t>2) заходи, вжиті з метою усунення/мінімізації виявлених корупційних ризиків у діяльності органу місцевого самоврядування;</w:t>
      </w:r>
    </w:p>
    <w:p w14:paraId="4368C46C">
      <w:pPr>
        <w:spacing w:after="120" w:line="240" w:lineRule="auto"/>
        <w:jc w:val="both"/>
        <w:rPr>
          <w:rFonts w:ascii="Myriad Pro" w:hAnsi="Myriad Pro" w:cs="Arial"/>
          <w:sz w:val="24"/>
          <w:szCs w:val="24"/>
          <w:lang w:val="uk-UA"/>
        </w:rPr>
      </w:pPr>
      <w:r>
        <w:rPr>
          <w:rFonts w:ascii="Myriad Pro" w:hAnsi="Myriad Pro" w:cs="Arial"/>
          <w:sz w:val="24"/>
          <w:szCs w:val="24"/>
          <w:lang w:val="uk-UA"/>
        </w:rPr>
        <w:t>3) пропозиції і рекомендації щодо перегляду та внесення змін до Плану (за наявності).</w:t>
      </w:r>
    </w:p>
    <w:p w14:paraId="6B561268">
      <w:pPr>
        <w:spacing w:after="120" w:line="240" w:lineRule="auto"/>
        <w:jc w:val="both"/>
        <w:rPr>
          <w:rFonts w:ascii="Myriad Pro" w:hAnsi="Myriad Pro" w:cs="Arial"/>
          <w:b/>
          <w:sz w:val="24"/>
          <w:szCs w:val="24"/>
          <w:lang w:val="uk-UA"/>
        </w:rPr>
      </w:pPr>
      <w:r>
        <w:rPr>
          <w:rFonts w:ascii="Myriad Pro" w:hAnsi="Myriad Pro" w:cs="Arial"/>
          <w:b/>
          <w:sz w:val="24"/>
          <w:szCs w:val="24"/>
          <w:lang w:val="uk-UA"/>
        </w:rPr>
        <w:t>На підставі отриманої інформації радник міського голови:</w:t>
      </w:r>
    </w:p>
    <w:p w14:paraId="10FC90AF">
      <w:pPr>
        <w:spacing w:after="120" w:line="240" w:lineRule="auto"/>
        <w:jc w:val="both"/>
        <w:rPr>
          <w:rFonts w:ascii="Myriad Pro" w:hAnsi="Myriad Pro" w:cs="Arial"/>
          <w:sz w:val="24"/>
          <w:szCs w:val="24"/>
          <w:lang w:val="uk-UA"/>
        </w:rPr>
      </w:pPr>
      <w:r>
        <w:rPr>
          <w:rFonts w:ascii="Myriad Pro" w:hAnsi="Myriad Pro" w:cs="Arial"/>
          <w:sz w:val="24"/>
          <w:szCs w:val="24"/>
          <w:lang w:val="uk-UA"/>
        </w:rPr>
        <w:t>– аналізує своєчасність виконання заходів (чи всі заходи виконані відповідальними особами у строк, визначений Планом);</w:t>
      </w:r>
    </w:p>
    <w:p w14:paraId="38721109">
      <w:pPr>
        <w:spacing w:after="120" w:line="240" w:lineRule="auto"/>
        <w:jc w:val="both"/>
        <w:rPr>
          <w:rFonts w:ascii="Myriad Pro" w:hAnsi="Myriad Pro" w:cs="Arial"/>
          <w:sz w:val="24"/>
          <w:szCs w:val="24"/>
          <w:lang w:val="uk-UA"/>
        </w:rPr>
      </w:pPr>
      <w:r>
        <w:rPr>
          <w:rFonts w:ascii="Myriad Pro" w:hAnsi="Myriad Pro" w:cs="Arial"/>
          <w:sz w:val="24"/>
          <w:szCs w:val="24"/>
          <w:lang w:val="uk-UA"/>
        </w:rPr>
        <w:t>- формує узагальнені пропозиції (з урахуванням пропозицій, наданих відповідальними особами) щодо перегляду та внесення змін до Плану (за наявності).</w:t>
      </w:r>
    </w:p>
    <w:p w14:paraId="620024D3">
      <w:pPr>
        <w:spacing w:after="120" w:line="240" w:lineRule="auto"/>
        <w:jc w:val="both"/>
        <w:rPr>
          <w:rFonts w:ascii="Myriad Pro" w:hAnsi="Myriad Pro" w:cs="Arial"/>
          <w:sz w:val="24"/>
          <w:szCs w:val="24"/>
          <w:lang w:val="uk-UA"/>
        </w:rPr>
      </w:pPr>
      <w:r>
        <w:rPr>
          <w:rFonts w:ascii="Myriad Pro" w:hAnsi="Myriad Pro" w:cs="Arial"/>
          <w:sz w:val="24"/>
          <w:szCs w:val="24"/>
          <w:lang w:val="uk-UA"/>
        </w:rPr>
        <w:t>За результатами аналізу радник міського голови щоквартально письмово повідомляє міського голову про стан виконання (невиконання, несвоєчасного виконання) заходів, направлених на мінімізацію/усунення корупційних ризиків у звітному періоді, та, за наявності, надає узагальнені пропозиції щодо перегляду та внесення змін до Плану.</w:t>
      </w:r>
    </w:p>
    <w:p w14:paraId="6E7870FF">
      <w:pPr>
        <w:spacing w:after="120" w:line="240" w:lineRule="auto"/>
        <w:jc w:val="both"/>
        <w:rPr>
          <w:rFonts w:ascii="Myriad Pro" w:hAnsi="Myriad Pro" w:cs="Arial"/>
          <w:sz w:val="24"/>
          <w:szCs w:val="24"/>
          <w:lang w:val="uk-UA"/>
        </w:rPr>
      </w:pPr>
      <w:r>
        <w:rPr>
          <w:rFonts w:ascii="Myriad Pro" w:hAnsi="Myriad Pro" w:cs="Arial"/>
          <w:sz w:val="24"/>
          <w:szCs w:val="24"/>
          <w:lang w:val="uk-UA"/>
        </w:rPr>
        <w:t>У разі відсутності поважних причин невиконання заходів Плану, радник міського голови ініціює скликання комісії з оцінки впровадження Плану. Комісія розглядає питання по суті та про результати письмово повідомляє міському голові та міській раді.</w:t>
      </w:r>
    </w:p>
    <w:p w14:paraId="72EFA280">
      <w:pPr>
        <w:spacing w:after="120" w:line="240" w:lineRule="auto"/>
        <w:jc w:val="both"/>
        <w:rPr>
          <w:rFonts w:ascii="Myriad Pro" w:hAnsi="Myriad Pro" w:cs="Arial"/>
          <w:sz w:val="24"/>
          <w:szCs w:val="24"/>
          <w:lang w:val="ru-RU"/>
        </w:rPr>
      </w:pPr>
      <w:r>
        <w:rPr>
          <w:rFonts w:ascii="Myriad Pro" w:hAnsi="Myriad Pro" w:cs="Arial"/>
          <w:b/>
          <w:sz w:val="24"/>
          <w:szCs w:val="24"/>
          <w:lang w:val="uk-UA"/>
        </w:rPr>
        <w:t>Оцінка впровадження Плану</w:t>
      </w:r>
      <w:r>
        <w:rPr>
          <w:rFonts w:ascii="Myriad Pro" w:hAnsi="Myriad Pro" w:cs="Arial"/>
          <w:sz w:val="24"/>
          <w:szCs w:val="24"/>
          <w:lang w:val="uk-UA"/>
        </w:rPr>
        <w:t xml:space="preserve"> здійснюється комісією</w:t>
      </w:r>
      <w:r>
        <w:rPr>
          <w:rFonts w:ascii="Myriad Pro" w:hAnsi="Myriad Pro" w:cs="Arial"/>
          <w:sz w:val="24"/>
          <w:szCs w:val="24"/>
          <w:lang w:val="ru-RU"/>
        </w:rPr>
        <w:t xml:space="preserve">. </w:t>
      </w:r>
      <w:r>
        <w:rPr>
          <w:rFonts w:ascii="Myriad Pro" w:hAnsi="Myriad Pro" w:cs="Arial"/>
          <w:sz w:val="24"/>
          <w:szCs w:val="24"/>
          <w:lang w:val="uk-UA"/>
        </w:rPr>
        <w:t xml:space="preserve">Її персональний склад затверджується розпорядженням міського голови в одномісячний строк із дня затвердження Плану.  </w:t>
      </w:r>
    </w:p>
    <w:p w14:paraId="5B33C8EE">
      <w:pPr>
        <w:spacing w:after="120" w:line="240" w:lineRule="auto"/>
        <w:jc w:val="both"/>
        <w:rPr>
          <w:rFonts w:ascii="Myriad Pro" w:hAnsi="Myriad Pro" w:cs="Arial"/>
          <w:sz w:val="24"/>
          <w:szCs w:val="24"/>
          <w:lang w:val="uk-UA"/>
        </w:rPr>
      </w:pPr>
      <w:r>
        <w:rPr>
          <w:rFonts w:ascii="Myriad Pro" w:hAnsi="Myriad Pro" w:cs="Arial"/>
          <w:sz w:val="24"/>
          <w:szCs w:val="24"/>
          <w:lang w:val="uk-UA"/>
        </w:rPr>
        <w:t>До складу комісії входять: один представник від кожної депутатської фракції та групи, посадові особи виконавчих органів ради, радник міського голови, представник Програми «Антикорупційна ініціатива ЄС в Україні», представники неурядових організацій. Не можуть бути включеними до складу комісії особи, які є відповідальними за виконання заходів, направлених на мінімізацію/усунення виявлених корупційних ризиків у діяльності міської ради.</w:t>
      </w:r>
    </w:p>
    <w:p w14:paraId="5F02F34A">
      <w:pPr>
        <w:spacing w:after="120" w:line="240" w:lineRule="auto"/>
        <w:jc w:val="both"/>
        <w:rPr>
          <w:rFonts w:ascii="Myriad Pro" w:hAnsi="Myriad Pro" w:cs="Arial"/>
          <w:sz w:val="24"/>
          <w:szCs w:val="24"/>
          <w:lang w:val="uk-UA"/>
        </w:rPr>
      </w:pPr>
      <w:r>
        <w:rPr>
          <w:rFonts w:ascii="Myriad Pro" w:hAnsi="Myriad Pro" w:cs="Arial"/>
          <w:sz w:val="24"/>
          <w:szCs w:val="24"/>
          <w:lang w:val="uk-UA"/>
        </w:rPr>
        <w:t xml:space="preserve">Щорічно (до 15 січня) особи, відповідальні за виконання заходів, надають комісії письмовий звіт, який містить інформацію про: </w:t>
      </w:r>
    </w:p>
    <w:p w14:paraId="2684A092">
      <w:pPr>
        <w:spacing w:after="120" w:line="240" w:lineRule="auto"/>
        <w:jc w:val="both"/>
        <w:rPr>
          <w:rFonts w:ascii="Myriad Pro" w:hAnsi="Myriad Pro" w:cs="Arial"/>
          <w:sz w:val="24"/>
          <w:szCs w:val="24"/>
          <w:lang w:val="uk-UA"/>
        </w:rPr>
      </w:pPr>
      <w:r>
        <w:rPr>
          <w:rFonts w:ascii="Myriad Pro" w:hAnsi="Myriad Pro" w:cs="Arial"/>
          <w:sz w:val="24"/>
          <w:szCs w:val="24"/>
          <w:lang w:val="uk-UA"/>
        </w:rPr>
        <w:t xml:space="preserve">1) назва ідентифікованого корупційного ризику, строк виконання заходів направлених на його усунення/мінімізацію якого – звітний рік або постійно; </w:t>
      </w:r>
    </w:p>
    <w:p w14:paraId="00FC7BC2">
      <w:pPr>
        <w:spacing w:after="120" w:line="240" w:lineRule="auto"/>
        <w:jc w:val="both"/>
        <w:rPr>
          <w:rFonts w:ascii="Myriad Pro" w:hAnsi="Myriad Pro" w:cs="Arial"/>
          <w:sz w:val="24"/>
          <w:szCs w:val="24"/>
          <w:lang w:val="uk-UA"/>
        </w:rPr>
      </w:pPr>
      <w:r>
        <w:rPr>
          <w:rFonts w:ascii="Myriad Pro" w:hAnsi="Myriad Pro" w:cs="Arial"/>
          <w:sz w:val="24"/>
          <w:szCs w:val="24"/>
          <w:lang w:val="uk-UA"/>
        </w:rPr>
        <w:t>2) заходи, вжиті з метою усунення/мінімізації виявлених корупційних ризиків у діяльності органу місцевого самоврядування;</w:t>
      </w:r>
    </w:p>
    <w:p w14:paraId="79614100">
      <w:pPr>
        <w:spacing w:after="120" w:line="240" w:lineRule="auto"/>
        <w:jc w:val="both"/>
        <w:rPr>
          <w:rFonts w:ascii="Myriad Pro" w:hAnsi="Myriad Pro" w:cs="Arial"/>
          <w:sz w:val="24"/>
          <w:szCs w:val="24"/>
          <w:lang w:val="uk-UA"/>
        </w:rPr>
      </w:pPr>
      <w:r>
        <w:rPr>
          <w:rFonts w:ascii="Myriad Pro" w:hAnsi="Myriad Pro" w:cs="Arial"/>
          <w:sz w:val="24"/>
          <w:szCs w:val="24"/>
          <w:lang w:val="uk-UA"/>
        </w:rPr>
        <w:t>3) досягнуті результати (якщо протягом встановленого Планом строку виконати якісь заходи не вдалося, слід вказати причину);</w:t>
      </w:r>
    </w:p>
    <w:p w14:paraId="3C2F49B6">
      <w:pPr>
        <w:spacing w:after="120" w:line="240" w:lineRule="auto"/>
        <w:jc w:val="both"/>
        <w:rPr>
          <w:rFonts w:ascii="Myriad Pro" w:hAnsi="Myriad Pro" w:cs="Arial"/>
          <w:sz w:val="24"/>
          <w:szCs w:val="24"/>
          <w:lang w:val="uk-UA"/>
        </w:rPr>
      </w:pPr>
      <w:r>
        <w:rPr>
          <w:rFonts w:ascii="Myriad Pro" w:hAnsi="Myriad Pro" w:cs="Arial"/>
          <w:sz w:val="24"/>
          <w:szCs w:val="24"/>
          <w:lang w:val="uk-UA"/>
        </w:rPr>
        <w:t>4) пропозиції і рекомендації щодо перегляду та внесення змін до Плану (за наявності).</w:t>
      </w:r>
    </w:p>
    <w:p w14:paraId="44A8C168">
      <w:pPr>
        <w:spacing w:after="120" w:line="240" w:lineRule="auto"/>
        <w:jc w:val="both"/>
        <w:rPr>
          <w:rFonts w:ascii="Myriad Pro" w:hAnsi="Myriad Pro" w:cs="Arial"/>
          <w:sz w:val="24"/>
          <w:szCs w:val="24"/>
          <w:lang w:val="uk-UA"/>
        </w:rPr>
      </w:pPr>
      <w:r>
        <w:rPr>
          <w:rFonts w:ascii="Myriad Pro" w:hAnsi="Myriad Pro" w:cs="Arial"/>
          <w:sz w:val="24"/>
          <w:szCs w:val="24"/>
          <w:lang w:val="uk-UA"/>
        </w:rPr>
        <w:t>Комісія оцінує ефективність заходів, вжитих з метою усунення/мінімізації виявлених корупційних ризиків у діяльності органу місцевого самоврядування, досягнуті результати та формує узагальнені пропозиції щодо перегляду та внесення змін до Плану (за наявності).</w:t>
      </w:r>
    </w:p>
    <w:p w14:paraId="78BF7731">
      <w:pPr>
        <w:spacing w:after="120" w:line="240" w:lineRule="auto"/>
        <w:jc w:val="both"/>
        <w:rPr>
          <w:rFonts w:ascii="Myriad Pro" w:hAnsi="Myriad Pro" w:cs="Arial"/>
          <w:sz w:val="24"/>
          <w:szCs w:val="24"/>
          <w:lang w:val="uk-UA"/>
        </w:rPr>
      </w:pPr>
      <w:r>
        <w:rPr>
          <w:rFonts w:ascii="Myriad Pro" w:hAnsi="Myriad Pro" w:cs="Arial"/>
          <w:sz w:val="24"/>
          <w:szCs w:val="24"/>
          <w:lang w:val="uk-UA"/>
        </w:rPr>
        <w:t xml:space="preserve">За результатами проведеної оцінки комісія щорічно (до 1 лютого) готує зведений звіт про результати впровадження Плану у минулому році. </w:t>
      </w:r>
    </w:p>
    <w:p w14:paraId="6B128882">
      <w:pPr>
        <w:spacing w:after="120" w:line="240" w:lineRule="auto"/>
        <w:jc w:val="both"/>
        <w:rPr>
          <w:rFonts w:ascii="Myriad Pro" w:hAnsi="Myriad Pro" w:cs="Arial"/>
          <w:b/>
          <w:sz w:val="24"/>
          <w:szCs w:val="24"/>
          <w:lang w:val="uk-UA"/>
        </w:rPr>
      </w:pPr>
      <w:r>
        <w:rPr>
          <w:rFonts w:ascii="Myriad Pro" w:hAnsi="Myriad Pro" w:cs="Arial"/>
          <w:b/>
          <w:sz w:val="24"/>
          <w:szCs w:val="24"/>
          <w:lang w:val="uk-UA"/>
        </w:rPr>
        <w:t>Звіт повинен містити інформацію щодо:</w:t>
      </w:r>
    </w:p>
    <w:p w14:paraId="752350B6">
      <w:pPr>
        <w:spacing w:after="120" w:line="240" w:lineRule="auto"/>
        <w:jc w:val="both"/>
        <w:rPr>
          <w:rFonts w:ascii="Myriad Pro" w:hAnsi="Myriad Pro" w:cs="Arial"/>
          <w:sz w:val="24"/>
          <w:szCs w:val="24"/>
          <w:lang w:val="uk-UA"/>
        </w:rPr>
      </w:pPr>
      <w:r>
        <w:rPr>
          <w:rFonts w:ascii="Myriad Pro" w:hAnsi="Myriad Pro" w:cs="Arial"/>
          <w:sz w:val="24"/>
          <w:szCs w:val="24"/>
          <w:lang w:val="uk-UA"/>
        </w:rPr>
        <w:t>– поточного стану виконання заходів, визначених Планом;</w:t>
      </w:r>
    </w:p>
    <w:p w14:paraId="316DEB13">
      <w:pPr>
        <w:spacing w:after="120" w:line="240" w:lineRule="auto"/>
        <w:jc w:val="both"/>
        <w:rPr>
          <w:rFonts w:ascii="Myriad Pro" w:hAnsi="Myriad Pro" w:cs="Arial"/>
          <w:sz w:val="24"/>
          <w:szCs w:val="24"/>
          <w:lang w:val="uk-UA"/>
        </w:rPr>
      </w:pPr>
      <w:r>
        <w:rPr>
          <w:rFonts w:ascii="Myriad Pro" w:hAnsi="Myriad Pro" w:cs="Arial"/>
          <w:sz w:val="24"/>
          <w:szCs w:val="24"/>
          <w:lang w:val="uk-UA"/>
        </w:rPr>
        <w:t>– результатів впровадження заходів, визначених Планом;</w:t>
      </w:r>
    </w:p>
    <w:p w14:paraId="0A7AEAF7">
      <w:pPr>
        <w:spacing w:after="120" w:line="240" w:lineRule="auto"/>
        <w:jc w:val="both"/>
        <w:rPr>
          <w:rFonts w:ascii="Myriad Pro" w:hAnsi="Myriad Pro" w:cs="Arial"/>
          <w:sz w:val="24"/>
          <w:szCs w:val="24"/>
          <w:lang w:val="uk-UA"/>
        </w:rPr>
      </w:pPr>
      <w:r>
        <w:rPr>
          <w:rFonts w:ascii="Myriad Pro" w:hAnsi="Myriad Pro" w:cs="Arial"/>
          <w:sz w:val="24"/>
          <w:szCs w:val="24"/>
          <w:lang w:val="uk-UA"/>
        </w:rPr>
        <w:t>– проблемних аспектів, які виникали в органі місцевого самоврядування під час впровадження Плану.</w:t>
      </w:r>
    </w:p>
    <w:p w14:paraId="68E7CD93">
      <w:pPr>
        <w:spacing w:after="120" w:line="240" w:lineRule="auto"/>
        <w:jc w:val="both"/>
        <w:rPr>
          <w:rFonts w:ascii="Myriad Pro" w:hAnsi="Myriad Pro" w:cs="Arial"/>
          <w:sz w:val="24"/>
          <w:szCs w:val="24"/>
          <w:lang w:val="uk-UA"/>
        </w:rPr>
      </w:pPr>
      <w:r>
        <w:rPr>
          <w:rFonts w:ascii="Myriad Pro" w:hAnsi="Myriad Pro" w:cs="Arial"/>
          <w:sz w:val="24"/>
          <w:szCs w:val="24"/>
          <w:lang w:val="uk-UA"/>
        </w:rPr>
        <w:t>– пропозицій і рекомендацій стосовно перегляду та внесення змін до Плану (за наявності).</w:t>
      </w:r>
    </w:p>
    <w:p w14:paraId="7E762D33">
      <w:pPr>
        <w:spacing w:after="120" w:line="240" w:lineRule="auto"/>
        <w:jc w:val="both"/>
        <w:rPr>
          <w:rFonts w:ascii="Myriad Pro" w:hAnsi="Myriad Pro" w:cs="Arial"/>
          <w:sz w:val="24"/>
          <w:szCs w:val="24"/>
          <w:lang w:val="uk-UA"/>
        </w:rPr>
      </w:pPr>
      <w:r>
        <w:rPr>
          <w:rFonts w:ascii="Myriad Pro" w:hAnsi="Myriad Pro" w:cs="Arial"/>
          <w:sz w:val="24"/>
          <w:szCs w:val="24"/>
          <w:lang w:val="uk-UA"/>
        </w:rPr>
        <w:t>У разі невиконання (несвоєчасного виконання) заходів у звіті також зазначаються причини, на підставі яких виконати (своєчасно виконати) ці заходи не було можливим.</w:t>
      </w:r>
    </w:p>
    <w:p w14:paraId="7F2E0504">
      <w:pPr>
        <w:spacing w:after="120" w:line="240" w:lineRule="auto"/>
        <w:jc w:val="both"/>
        <w:rPr>
          <w:rFonts w:ascii="Myriad Pro" w:hAnsi="Myriad Pro" w:cs="Arial"/>
          <w:sz w:val="24"/>
          <w:szCs w:val="24"/>
          <w:lang w:val="uk-UA"/>
        </w:rPr>
      </w:pPr>
      <w:r>
        <w:rPr>
          <w:rFonts w:ascii="Myriad Pro" w:hAnsi="Myriad Pro" w:cs="Arial"/>
          <w:sz w:val="24"/>
          <w:szCs w:val="24"/>
          <w:lang w:val="uk-UA"/>
        </w:rPr>
        <w:t xml:space="preserve">Звіт надається міському голові та розглядається на сесії Нікопольської міської ради. Текст звіту також оприлюднюється на офіційному вебсайті органу місцевого самоврядування. </w:t>
      </w:r>
    </w:p>
    <w:p w14:paraId="49E3A727">
      <w:pPr>
        <w:spacing w:after="120" w:line="240" w:lineRule="auto"/>
        <w:jc w:val="both"/>
        <w:rPr>
          <w:rFonts w:ascii="Myriad Pro" w:hAnsi="Myriad Pro" w:cs="Arial"/>
          <w:b/>
          <w:sz w:val="24"/>
          <w:szCs w:val="24"/>
          <w:lang w:val="uk-UA"/>
        </w:rPr>
      </w:pPr>
      <w:r>
        <w:rPr>
          <w:rFonts w:ascii="Myriad Pro" w:hAnsi="Myriad Pro" w:cs="Arial"/>
          <w:b/>
          <w:sz w:val="24"/>
          <w:szCs w:val="24"/>
          <w:lang w:val="uk-UA"/>
        </w:rPr>
        <w:t>Підставами для перегляду та внесення змін до Плану є:</w:t>
      </w:r>
    </w:p>
    <w:p w14:paraId="759CE3A2">
      <w:pPr>
        <w:spacing w:after="120" w:line="240" w:lineRule="auto"/>
        <w:jc w:val="both"/>
        <w:rPr>
          <w:rFonts w:ascii="Myriad Pro" w:hAnsi="Myriad Pro" w:cs="Arial"/>
          <w:sz w:val="24"/>
          <w:szCs w:val="24"/>
          <w:lang w:val="uk-UA"/>
        </w:rPr>
      </w:pPr>
      <w:r>
        <w:rPr>
          <w:rFonts w:ascii="Myriad Pro" w:hAnsi="Myriad Pro" w:cs="Arial"/>
          <w:sz w:val="24"/>
          <w:szCs w:val="24"/>
          <w:lang w:val="uk-UA"/>
        </w:rPr>
        <w:t>– результати моніторингу та оцінки впровадження Плану;</w:t>
      </w:r>
    </w:p>
    <w:p w14:paraId="41CCFC63">
      <w:pPr>
        <w:spacing w:after="120" w:line="240" w:lineRule="auto"/>
        <w:jc w:val="both"/>
        <w:rPr>
          <w:rFonts w:ascii="Myriad Pro" w:hAnsi="Myriad Pro" w:cs="Arial"/>
          <w:sz w:val="24"/>
          <w:szCs w:val="24"/>
          <w:lang w:val="uk-UA"/>
        </w:rPr>
      </w:pPr>
      <w:r>
        <w:rPr>
          <w:rFonts w:ascii="Myriad Pro" w:hAnsi="Myriad Pro" w:cs="Arial"/>
          <w:sz w:val="24"/>
          <w:szCs w:val="24"/>
          <w:lang w:val="uk-UA"/>
        </w:rPr>
        <w:t>– процедурні та кадрові зміни в Нікопольській міській раді та її виконавчих органах;</w:t>
      </w:r>
    </w:p>
    <w:p w14:paraId="51199647">
      <w:pPr>
        <w:spacing w:after="120" w:line="240" w:lineRule="auto"/>
        <w:jc w:val="both"/>
        <w:rPr>
          <w:rFonts w:ascii="Myriad Pro" w:hAnsi="Myriad Pro" w:cs="Arial"/>
          <w:sz w:val="24"/>
          <w:szCs w:val="24"/>
          <w:lang w:val="uk-UA"/>
        </w:rPr>
      </w:pPr>
      <w:r>
        <w:rPr>
          <w:rFonts w:ascii="Myriad Pro" w:hAnsi="Myriad Pro" w:cs="Arial"/>
          <w:sz w:val="24"/>
          <w:szCs w:val="24"/>
          <w:lang w:val="uk-UA"/>
        </w:rPr>
        <w:t>– внесення змін до законодавства.</w:t>
      </w:r>
    </w:p>
    <w:p w14:paraId="77D20DA4">
      <w:pPr>
        <w:spacing w:after="120" w:line="240" w:lineRule="auto"/>
        <w:jc w:val="both"/>
        <w:rPr>
          <w:rFonts w:ascii="Myriad Pro" w:hAnsi="Myriad Pro" w:cs="Arial"/>
          <w:sz w:val="24"/>
          <w:szCs w:val="24"/>
          <w:lang w:val="uk-UA"/>
        </w:rPr>
      </w:pPr>
      <w:r>
        <w:rPr>
          <w:rFonts w:ascii="Myriad Pro" w:hAnsi="Myriad Pro" w:cs="Arial"/>
          <w:sz w:val="24"/>
          <w:szCs w:val="24"/>
          <w:lang w:val="uk-UA"/>
        </w:rPr>
        <w:t>Ініціаторами перегляду та внесення змін до Плану можуть бути міський голова, виконавці заходів Плану, депутати міської ради</w:t>
      </w:r>
      <w:r>
        <w:rPr>
          <w:rFonts w:ascii="Myriad Pro" w:hAnsi="Myriad Pro" w:cs="Arial"/>
          <w:sz w:val="24"/>
          <w:szCs w:val="24"/>
          <w:lang w:val="ru-RU"/>
        </w:rPr>
        <w:t xml:space="preserve"> </w:t>
      </w:r>
      <w:r>
        <w:rPr>
          <w:rFonts w:ascii="Myriad Pro" w:hAnsi="Myriad Pro" w:cs="Arial"/>
          <w:sz w:val="24"/>
          <w:szCs w:val="24"/>
          <w:lang w:val="uk-UA"/>
        </w:rPr>
        <w:t>та комісія з оцінки впровадження Плану.</w:t>
      </w:r>
    </w:p>
    <w:p w14:paraId="3E1BC6C1">
      <w:pPr>
        <w:spacing w:after="120" w:line="240" w:lineRule="auto"/>
        <w:jc w:val="both"/>
        <w:rPr>
          <w:rFonts w:ascii="Myriad Pro" w:hAnsi="Myriad Pro"/>
          <w:sz w:val="16"/>
          <w:szCs w:val="16"/>
          <w:highlight w:val="yellow"/>
          <w:lang w:val="uk-UA"/>
        </w:rPr>
      </w:pPr>
    </w:p>
    <w:sectPr>
      <w:pgSz w:w="11906" w:h="16838"/>
      <w:pgMar w:top="851" w:right="851" w:bottom="851" w:left="1134" w:header="709" w:footer="709"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Segoe UI">
    <w:panose1 w:val="020B0502040204020203"/>
    <w:charset w:val="CC"/>
    <w:family w:val="swiss"/>
    <w:pitch w:val="default"/>
    <w:sig w:usb0="E4002EFF" w:usb1="C000E47F" w:usb2="00000009" w:usb3="00000000" w:csb0="200001FF" w:csb1="00000000"/>
  </w:font>
  <w:font w:name="Consolas">
    <w:panose1 w:val="020B0609020204030204"/>
    <w:charset w:val="CC"/>
    <w:family w:val="modern"/>
    <w:pitch w:val="default"/>
    <w:sig w:usb0="E00006FF" w:usb1="0000FCFF" w:usb2="00000001" w:usb3="00000000" w:csb0="6000019F" w:csb1="DFD70000"/>
  </w:font>
  <w:font w:name="Myriad Pro">
    <w:altName w:val="Linux Libertine G"/>
    <w:panose1 w:val="020B0503030403020204"/>
    <w:charset w:val="00"/>
    <w:family w:val="swiss"/>
    <w:pitch w:val="default"/>
    <w:sig w:usb0="00000000" w:usb1="00000000" w:usb2="00000000" w:usb3="00000000" w:csb0="0000009F" w:csb1="00000000"/>
  </w:font>
  <w:font w:name="Times New Roman CYR">
    <w:altName w:val="Times New Roman"/>
    <w:panose1 w:val="02020603050405020304"/>
    <w:charset w:val="CC"/>
    <w:family w:val="roman"/>
    <w:pitch w:val="default"/>
    <w:sig w:usb0="00000000" w:usb1="00000000" w:usb2="00000009" w:usb3="00000000" w:csb0="000001FF" w:csb1="00000000"/>
  </w:font>
  <w:font w:name="Symbol">
    <w:panose1 w:val="05050102010706020507"/>
    <w:charset w:val="02"/>
    <w:family w:val="roman"/>
    <w:pitch w:val="default"/>
    <w:sig w:usb0="00000000" w:usb1="00000000" w:usb2="00000000" w:usb3="00000000" w:csb0="80000000" w:csb1="00000000"/>
  </w:font>
  <w:font w:name="Linux Libertine G">
    <w:panose1 w:val="02000503000000000000"/>
    <w:charset w:val="00"/>
    <w:family w:val="auto"/>
    <w:pitch w:val="default"/>
    <w:sig w:usb0="E0000AFF" w:usb1="5200E5FB" w:usb2="02000020" w:usb3="00000000" w:csb0="6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38189">
    <w:pPr>
      <w:pStyle w:val="12"/>
      <w:jc w:val="right"/>
    </w:pPr>
    <w:r>
      <w:fldChar w:fldCharType="begin"/>
    </w:r>
    <w:r>
      <w:instrText xml:space="preserve"> PAGE   \* MERGEFORMAT </w:instrText>
    </w:r>
    <w:r>
      <w:fldChar w:fldCharType="separate"/>
    </w:r>
    <w:r>
      <w:t>2</w:t>
    </w:r>
    <w:r>
      <w:fldChar w:fldCharType="end"/>
    </w:r>
  </w:p>
  <w:p w14:paraId="0AC96D67">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9AB0D">
    <w:pPr>
      <w:pStyle w:val="12"/>
      <w:jc w:val="right"/>
    </w:pPr>
    <w:r>
      <w:fldChar w:fldCharType="begin"/>
    </w:r>
    <w:r>
      <w:instrText xml:space="preserve">PAGE   \* MERGEFORMAT</w:instrText>
    </w:r>
    <w:r>
      <w:fldChar w:fldCharType="separate"/>
    </w:r>
    <w:r>
      <w:rPr>
        <w:lang w:val="ru-RU"/>
      </w:rPr>
      <w:t>1</w:t>
    </w:r>
    <w:r>
      <w:fldChar w:fldCharType="end"/>
    </w:r>
  </w:p>
  <w:p w14:paraId="56286AD0">
    <w:pPr>
      <w:pStyle w:val="1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59" w:lineRule="auto"/>
      </w:pPr>
      <w:r>
        <w:separator/>
      </w:r>
    </w:p>
  </w:footnote>
  <w:footnote w:type="continuationSeparator" w:id="3">
    <w:p>
      <w:pPr>
        <w:spacing w:before="0" w:after="0" w:line="259" w:lineRule="auto"/>
      </w:pPr>
      <w:r>
        <w:continuationSeparator/>
      </w:r>
    </w:p>
  </w:footnote>
  <w:footnote w:id="0">
    <w:p w14:paraId="330158F9">
      <w:pPr>
        <w:pStyle w:val="10"/>
        <w:pBdr>
          <w:top w:val="none" w:color="auto" w:sz="0" w:space="0"/>
          <w:left w:val="none" w:color="auto" w:sz="0" w:space="0"/>
          <w:bottom w:val="none" w:color="auto" w:sz="0" w:space="0"/>
          <w:right w:val="none" w:color="auto" w:sz="0" w:space="0"/>
        </w:pBdr>
        <w:rPr>
          <w:lang w:val="ru-RU"/>
        </w:rPr>
      </w:pPr>
      <w:r>
        <w:rPr>
          <w:rStyle w:val="4"/>
          <w:rFonts w:cs="Arial"/>
        </w:rPr>
        <w:footnoteRef/>
      </w:r>
      <w:r>
        <w:rPr>
          <w:lang w:val="ru-RU"/>
        </w:rPr>
        <w:t xml:space="preserve"> </w:t>
      </w:r>
      <w:r>
        <w:rPr>
          <w:sz w:val="16"/>
          <w:szCs w:val="16"/>
          <w:lang w:val="uk-UA"/>
        </w:rPr>
        <w:t>Оцінка рівня наслідків відхилень від індикативного еталонного значення у сфері антикорупційної політики міської ради не здійснювалася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C2F9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787B35"/>
    <w:multiLevelType w:val="multilevel"/>
    <w:tmpl w:val="1F787B35"/>
    <w:lvl w:ilvl="0" w:tentative="0">
      <w:start w:val="0"/>
      <w:numFmt w:val="bullet"/>
      <w:lvlText w:val="‒"/>
      <w:lvlJc w:val="left"/>
      <w:pPr>
        <w:ind w:left="720" w:hanging="360"/>
      </w:pPr>
      <w:rPr>
        <w:rFonts w:hint="default" w:ascii="Times New Roman CYR" w:hAnsi="Times New Roman CYR" w:eastAsia="Times New Roman"/>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1">
    <w:nsid w:val="2B8E151D"/>
    <w:multiLevelType w:val="multilevel"/>
    <w:tmpl w:val="2B8E151D"/>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2">
    <w:nsid w:val="3A603836"/>
    <w:multiLevelType w:val="multilevel"/>
    <w:tmpl w:val="3A60383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3">
    <w:nsid w:val="5D123852"/>
    <w:multiLevelType w:val="multilevel"/>
    <w:tmpl w:val="5D123852"/>
    <w:lvl w:ilvl="0" w:tentative="0">
      <w:start w:val="1"/>
      <w:numFmt w:val="bullet"/>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rPr>
    </w:lvl>
    <w:lvl w:ilvl="8" w:tentative="0">
      <w:start w:val="1"/>
      <w:numFmt w:val="bullet"/>
      <w:lvlText w:val=""/>
      <w:lvlJc w:val="left"/>
      <w:pPr>
        <w:ind w:left="7200" w:hanging="360"/>
      </w:pPr>
      <w:rPr>
        <w:rFonts w:hint="default" w:ascii="Wingdings" w:hAnsi="Wingdings"/>
      </w:rPr>
    </w:lvl>
  </w:abstractNum>
  <w:abstractNum w:abstractNumId="4">
    <w:nsid w:val="7ECC1FFB"/>
    <w:multiLevelType w:val="multilevel"/>
    <w:tmpl w:val="7ECC1FF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1"/>
  </w:num>
  <w:num w:numId="3">
    <w:abstractNumId w:val="3"/>
  </w:num>
  <w:num w:numId="4">
    <w:abstractNumId w:val="2"/>
  </w:num>
  <w:num w:numId="5">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hyphenationZone w:val="425"/>
  <w:displayHorizontalDrawingGridEvery w:val="1"/>
  <w:displayVerticalDrawingGridEvery w:val="1"/>
  <w:characterSpacingControl w:val="doNotCompress"/>
  <w:footnotePr>
    <w:footnote w:id="2"/>
    <w:footnote w:id="3"/>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0107"/>
    <w:rsid w:val="00004532"/>
    <w:rsid w:val="00004CE8"/>
    <w:rsid w:val="00005D8E"/>
    <w:rsid w:val="000072B3"/>
    <w:rsid w:val="00007DCA"/>
    <w:rsid w:val="00013956"/>
    <w:rsid w:val="00013F97"/>
    <w:rsid w:val="000146DD"/>
    <w:rsid w:val="00014B0B"/>
    <w:rsid w:val="0001513A"/>
    <w:rsid w:val="00017BDA"/>
    <w:rsid w:val="00022794"/>
    <w:rsid w:val="00023DBF"/>
    <w:rsid w:val="000246FA"/>
    <w:rsid w:val="000300AD"/>
    <w:rsid w:val="000310AC"/>
    <w:rsid w:val="00033373"/>
    <w:rsid w:val="00033500"/>
    <w:rsid w:val="000335A7"/>
    <w:rsid w:val="00035121"/>
    <w:rsid w:val="00035A9C"/>
    <w:rsid w:val="000360A1"/>
    <w:rsid w:val="00036274"/>
    <w:rsid w:val="00045EFB"/>
    <w:rsid w:val="00047288"/>
    <w:rsid w:val="00052BF3"/>
    <w:rsid w:val="00053264"/>
    <w:rsid w:val="00053B9A"/>
    <w:rsid w:val="00054162"/>
    <w:rsid w:val="00054C2B"/>
    <w:rsid w:val="000556F3"/>
    <w:rsid w:val="00055944"/>
    <w:rsid w:val="000571A2"/>
    <w:rsid w:val="00060CD2"/>
    <w:rsid w:val="00061117"/>
    <w:rsid w:val="0006181D"/>
    <w:rsid w:val="0006209A"/>
    <w:rsid w:val="000637E4"/>
    <w:rsid w:val="0006405F"/>
    <w:rsid w:val="00065F2B"/>
    <w:rsid w:val="00065F6A"/>
    <w:rsid w:val="00067028"/>
    <w:rsid w:val="000670DB"/>
    <w:rsid w:val="000673D2"/>
    <w:rsid w:val="00067462"/>
    <w:rsid w:val="000679E8"/>
    <w:rsid w:val="00070B73"/>
    <w:rsid w:val="00074A6E"/>
    <w:rsid w:val="000751D6"/>
    <w:rsid w:val="00075B58"/>
    <w:rsid w:val="0007695A"/>
    <w:rsid w:val="00082EDD"/>
    <w:rsid w:val="0008358D"/>
    <w:rsid w:val="00083C20"/>
    <w:rsid w:val="0008566C"/>
    <w:rsid w:val="00086AEA"/>
    <w:rsid w:val="00086BF0"/>
    <w:rsid w:val="00086D86"/>
    <w:rsid w:val="000877E7"/>
    <w:rsid w:val="000879FD"/>
    <w:rsid w:val="00095980"/>
    <w:rsid w:val="000961E4"/>
    <w:rsid w:val="00097600"/>
    <w:rsid w:val="000A1FA6"/>
    <w:rsid w:val="000A26DA"/>
    <w:rsid w:val="000A2F6A"/>
    <w:rsid w:val="000A3821"/>
    <w:rsid w:val="000A5C06"/>
    <w:rsid w:val="000B17B3"/>
    <w:rsid w:val="000B1B3A"/>
    <w:rsid w:val="000B3E99"/>
    <w:rsid w:val="000B61B7"/>
    <w:rsid w:val="000B6C1A"/>
    <w:rsid w:val="000B6EFE"/>
    <w:rsid w:val="000C05DE"/>
    <w:rsid w:val="000C0E24"/>
    <w:rsid w:val="000C1193"/>
    <w:rsid w:val="000C241C"/>
    <w:rsid w:val="000C247F"/>
    <w:rsid w:val="000C44B9"/>
    <w:rsid w:val="000C65D7"/>
    <w:rsid w:val="000C6D8F"/>
    <w:rsid w:val="000C76AC"/>
    <w:rsid w:val="000D0A39"/>
    <w:rsid w:val="000D212D"/>
    <w:rsid w:val="000D23CF"/>
    <w:rsid w:val="000D3049"/>
    <w:rsid w:val="000D375A"/>
    <w:rsid w:val="000D3CE3"/>
    <w:rsid w:val="000D473C"/>
    <w:rsid w:val="000E0CB2"/>
    <w:rsid w:val="000E0D6A"/>
    <w:rsid w:val="000E1517"/>
    <w:rsid w:val="000E2623"/>
    <w:rsid w:val="000E3193"/>
    <w:rsid w:val="000E40F0"/>
    <w:rsid w:val="000E5FD8"/>
    <w:rsid w:val="000E6335"/>
    <w:rsid w:val="000E7020"/>
    <w:rsid w:val="000E7317"/>
    <w:rsid w:val="000E73E4"/>
    <w:rsid w:val="000F0632"/>
    <w:rsid w:val="000F196B"/>
    <w:rsid w:val="000F3442"/>
    <w:rsid w:val="000F585D"/>
    <w:rsid w:val="000F5B5D"/>
    <w:rsid w:val="00100DC4"/>
    <w:rsid w:val="001019E6"/>
    <w:rsid w:val="00103799"/>
    <w:rsid w:val="00104041"/>
    <w:rsid w:val="00111972"/>
    <w:rsid w:val="001123C6"/>
    <w:rsid w:val="00112BC6"/>
    <w:rsid w:val="00112D7D"/>
    <w:rsid w:val="001151F1"/>
    <w:rsid w:val="001215E2"/>
    <w:rsid w:val="00121B35"/>
    <w:rsid w:val="0012334E"/>
    <w:rsid w:val="00123ACA"/>
    <w:rsid w:val="001241C2"/>
    <w:rsid w:val="0012447C"/>
    <w:rsid w:val="00125177"/>
    <w:rsid w:val="00125633"/>
    <w:rsid w:val="0012581C"/>
    <w:rsid w:val="001263DD"/>
    <w:rsid w:val="00127F34"/>
    <w:rsid w:val="00130B94"/>
    <w:rsid w:val="001316CB"/>
    <w:rsid w:val="0013237F"/>
    <w:rsid w:val="001326FE"/>
    <w:rsid w:val="00134709"/>
    <w:rsid w:val="00134EE3"/>
    <w:rsid w:val="00135104"/>
    <w:rsid w:val="001361E3"/>
    <w:rsid w:val="00137750"/>
    <w:rsid w:val="001407DF"/>
    <w:rsid w:val="0014119B"/>
    <w:rsid w:val="001413B8"/>
    <w:rsid w:val="00141F21"/>
    <w:rsid w:val="001427C5"/>
    <w:rsid w:val="00143A54"/>
    <w:rsid w:val="00147442"/>
    <w:rsid w:val="001479D3"/>
    <w:rsid w:val="00147A6A"/>
    <w:rsid w:val="0015059F"/>
    <w:rsid w:val="001545DC"/>
    <w:rsid w:val="00156292"/>
    <w:rsid w:val="001562A9"/>
    <w:rsid w:val="00156405"/>
    <w:rsid w:val="001568AB"/>
    <w:rsid w:val="00161B4C"/>
    <w:rsid w:val="001620DD"/>
    <w:rsid w:val="001621DC"/>
    <w:rsid w:val="001639B8"/>
    <w:rsid w:val="00166633"/>
    <w:rsid w:val="00166CC5"/>
    <w:rsid w:val="00166D45"/>
    <w:rsid w:val="00167740"/>
    <w:rsid w:val="00170E21"/>
    <w:rsid w:val="00171BBB"/>
    <w:rsid w:val="00172612"/>
    <w:rsid w:val="001754C2"/>
    <w:rsid w:val="00176FF9"/>
    <w:rsid w:val="00180141"/>
    <w:rsid w:val="00181856"/>
    <w:rsid w:val="00182078"/>
    <w:rsid w:val="001835C4"/>
    <w:rsid w:val="00183A04"/>
    <w:rsid w:val="00185212"/>
    <w:rsid w:val="00187E4A"/>
    <w:rsid w:val="00191E52"/>
    <w:rsid w:val="001938A7"/>
    <w:rsid w:val="00193D30"/>
    <w:rsid w:val="00194F8D"/>
    <w:rsid w:val="00197C10"/>
    <w:rsid w:val="001A5804"/>
    <w:rsid w:val="001A5E2D"/>
    <w:rsid w:val="001B2F3A"/>
    <w:rsid w:val="001B34F4"/>
    <w:rsid w:val="001B389E"/>
    <w:rsid w:val="001B3DBB"/>
    <w:rsid w:val="001B448E"/>
    <w:rsid w:val="001B4A8E"/>
    <w:rsid w:val="001B60FD"/>
    <w:rsid w:val="001B6D41"/>
    <w:rsid w:val="001B7407"/>
    <w:rsid w:val="001B7B65"/>
    <w:rsid w:val="001C192E"/>
    <w:rsid w:val="001C2350"/>
    <w:rsid w:val="001C2AF6"/>
    <w:rsid w:val="001C59F5"/>
    <w:rsid w:val="001C5E40"/>
    <w:rsid w:val="001C60D2"/>
    <w:rsid w:val="001C6F05"/>
    <w:rsid w:val="001C729E"/>
    <w:rsid w:val="001D14E8"/>
    <w:rsid w:val="001D2740"/>
    <w:rsid w:val="001D41B7"/>
    <w:rsid w:val="001D7F3D"/>
    <w:rsid w:val="001E092C"/>
    <w:rsid w:val="001E14FE"/>
    <w:rsid w:val="001E18E9"/>
    <w:rsid w:val="001E2A11"/>
    <w:rsid w:val="001E3791"/>
    <w:rsid w:val="001E689E"/>
    <w:rsid w:val="001E6955"/>
    <w:rsid w:val="001E6F6C"/>
    <w:rsid w:val="001E7AC3"/>
    <w:rsid w:val="001F1CEF"/>
    <w:rsid w:val="001F5B67"/>
    <w:rsid w:val="001F7901"/>
    <w:rsid w:val="002002F2"/>
    <w:rsid w:val="00200BA1"/>
    <w:rsid w:val="0020185B"/>
    <w:rsid w:val="00204E14"/>
    <w:rsid w:val="0020544A"/>
    <w:rsid w:val="002109CD"/>
    <w:rsid w:val="0021272A"/>
    <w:rsid w:val="002131D3"/>
    <w:rsid w:val="0021388E"/>
    <w:rsid w:val="00213C1C"/>
    <w:rsid w:val="002171CA"/>
    <w:rsid w:val="00217311"/>
    <w:rsid w:val="00220FCC"/>
    <w:rsid w:val="002216DE"/>
    <w:rsid w:val="00222572"/>
    <w:rsid w:val="00223622"/>
    <w:rsid w:val="00223B90"/>
    <w:rsid w:val="0022533B"/>
    <w:rsid w:val="0022618B"/>
    <w:rsid w:val="00226DB7"/>
    <w:rsid w:val="00226E2C"/>
    <w:rsid w:val="00227B93"/>
    <w:rsid w:val="002307F0"/>
    <w:rsid w:val="002313C3"/>
    <w:rsid w:val="00231C7A"/>
    <w:rsid w:val="0023227C"/>
    <w:rsid w:val="002331E6"/>
    <w:rsid w:val="00233C72"/>
    <w:rsid w:val="002345C3"/>
    <w:rsid w:val="002365DA"/>
    <w:rsid w:val="002371FF"/>
    <w:rsid w:val="002377AB"/>
    <w:rsid w:val="00237ABF"/>
    <w:rsid w:val="00241870"/>
    <w:rsid w:val="00241A9D"/>
    <w:rsid w:val="00241B55"/>
    <w:rsid w:val="00242D9C"/>
    <w:rsid w:val="00242E42"/>
    <w:rsid w:val="002438E4"/>
    <w:rsid w:val="00243EAD"/>
    <w:rsid w:val="00246420"/>
    <w:rsid w:val="00246FDF"/>
    <w:rsid w:val="00251520"/>
    <w:rsid w:val="00252488"/>
    <w:rsid w:val="00255C7C"/>
    <w:rsid w:val="00256085"/>
    <w:rsid w:val="0025639B"/>
    <w:rsid w:val="00257B3B"/>
    <w:rsid w:val="00261061"/>
    <w:rsid w:val="002610DF"/>
    <w:rsid w:val="00263039"/>
    <w:rsid w:val="00263A24"/>
    <w:rsid w:val="00263B84"/>
    <w:rsid w:val="002653F5"/>
    <w:rsid w:val="00267C14"/>
    <w:rsid w:val="00274717"/>
    <w:rsid w:val="00275240"/>
    <w:rsid w:val="00275FC0"/>
    <w:rsid w:val="00276C2F"/>
    <w:rsid w:val="002813A3"/>
    <w:rsid w:val="00285727"/>
    <w:rsid w:val="00286584"/>
    <w:rsid w:val="002872EB"/>
    <w:rsid w:val="00290FA2"/>
    <w:rsid w:val="00291374"/>
    <w:rsid w:val="002947C6"/>
    <w:rsid w:val="00295927"/>
    <w:rsid w:val="002977C9"/>
    <w:rsid w:val="002A0416"/>
    <w:rsid w:val="002A071B"/>
    <w:rsid w:val="002A1E0C"/>
    <w:rsid w:val="002A1F5E"/>
    <w:rsid w:val="002A33C8"/>
    <w:rsid w:val="002A428A"/>
    <w:rsid w:val="002A4923"/>
    <w:rsid w:val="002A7BA3"/>
    <w:rsid w:val="002B039F"/>
    <w:rsid w:val="002B1124"/>
    <w:rsid w:val="002B1311"/>
    <w:rsid w:val="002B3040"/>
    <w:rsid w:val="002B38D4"/>
    <w:rsid w:val="002B7DD5"/>
    <w:rsid w:val="002C10A0"/>
    <w:rsid w:val="002C1F6A"/>
    <w:rsid w:val="002C2B53"/>
    <w:rsid w:val="002C54E2"/>
    <w:rsid w:val="002D2526"/>
    <w:rsid w:val="002D3462"/>
    <w:rsid w:val="002D52B1"/>
    <w:rsid w:val="002E04CD"/>
    <w:rsid w:val="002E15B8"/>
    <w:rsid w:val="002E3683"/>
    <w:rsid w:val="002E4026"/>
    <w:rsid w:val="002E555E"/>
    <w:rsid w:val="002E71F0"/>
    <w:rsid w:val="002E7C06"/>
    <w:rsid w:val="002E7DBA"/>
    <w:rsid w:val="002F0DF3"/>
    <w:rsid w:val="002F0E9A"/>
    <w:rsid w:val="002F0F0B"/>
    <w:rsid w:val="002F2643"/>
    <w:rsid w:val="002F2BE2"/>
    <w:rsid w:val="002F3DE1"/>
    <w:rsid w:val="002F414C"/>
    <w:rsid w:val="002F5D5E"/>
    <w:rsid w:val="002F5FE8"/>
    <w:rsid w:val="00300754"/>
    <w:rsid w:val="00302D3E"/>
    <w:rsid w:val="00303394"/>
    <w:rsid w:val="003064FA"/>
    <w:rsid w:val="00306F41"/>
    <w:rsid w:val="00307A76"/>
    <w:rsid w:val="003120FE"/>
    <w:rsid w:val="00312AF2"/>
    <w:rsid w:val="00313744"/>
    <w:rsid w:val="00314C06"/>
    <w:rsid w:val="0031538D"/>
    <w:rsid w:val="003174EF"/>
    <w:rsid w:val="00317CF2"/>
    <w:rsid w:val="00320EFF"/>
    <w:rsid w:val="00321AB8"/>
    <w:rsid w:val="00323EFE"/>
    <w:rsid w:val="00324B3F"/>
    <w:rsid w:val="00325B3F"/>
    <w:rsid w:val="00326ADB"/>
    <w:rsid w:val="00327F96"/>
    <w:rsid w:val="00332622"/>
    <w:rsid w:val="0033304A"/>
    <w:rsid w:val="00333175"/>
    <w:rsid w:val="003335AD"/>
    <w:rsid w:val="003342C7"/>
    <w:rsid w:val="003346CC"/>
    <w:rsid w:val="0033495E"/>
    <w:rsid w:val="00334AFA"/>
    <w:rsid w:val="00340D4F"/>
    <w:rsid w:val="00341DFB"/>
    <w:rsid w:val="00342FCA"/>
    <w:rsid w:val="00343946"/>
    <w:rsid w:val="003442D6"/>
    <w:rsid w:val="00344C29"/>
    <w:rsid w:val="00346D54"/>
    <w:rsid w:val="00346E5A"/>
    <w:rsid w:val="00347AF9"/>
    <w:rsid w:val="0035028A"/>
    <w:rsid w:val="003505E5"/>
    <w:rsid w:val="00350FD1"/>
    <w:rsid w:val="00351F50"/>
    <w:rsid w:val="0035210C"/>
    <w:rsid w:val="003521BE"/>
    <w:rsid w:val="003538AC"/>
    <w:rsid w:val="00355471"/>
    <w:rsid w:val="003559D8"/>
    <w:rsid w:val="00356D35"/>
    <w:rsid w:val="00356F16"/>
    <w:rsid w:val="0035721D"/>
    <w:rsid w:val="00357424"/>
    <w:rsid w:val="00360AAA"/>
    <w:rsid w:val="00361CF9"/>
    <w:rsid w:val="00361E6D"/>
    <w:rsid w:val="003630BE"/>
    <w:rsid w:val="003642C2"/>
    <w:rsid w:val="00364582"/>
    <w:rsid w:val="0036497C"/>
    <w:rsid w:val="00367853"/>
    <w:rsid w:val="003731CE"/>
    <w:rsid w:val="003745BE"/>
    <w:rsid w:val="00375CC4"/>
    <w:rsid w:val="00375E9F"/>
    <w:rsid w:val="00377AA0"/>
    <w:rsid w:val="00380FBC"/>
    <w:rsid w:val="003822D7"/>
    <w:rsid w:val="003839CB"/>
    <w:rsid w:val="003903D8"/>
    <w:rsid w:val="00390D92"/>
    <w:rsid w:val="00392C77"/>
    <w:rsid w:val="003935E9"/>
    <w:rsid w:val="003949E1"/>
    <w:rsid w:val="00396C7B"/>
    <w:rsid w:val="003977E5"/>
    <w:rsid w:val="003979A4"/>
    <w:rsid w:val="00397DEF"/>
    <w:rsid w:val="00397E1D"/>
    <w:rsid w:val="003A01E8"/>
    <w:rsid w:val="003A046E"/>
    <w:rsid w:val="003A1833"/>
    <w:rsid w:val="003A1A3C"/>
    <w:rsid w:val="003A3E0B"/>
    <w:rsid w:val="003A43CE"/>
    <w:rsid w:val="003A583D"/>
    <w:rsid w:val="003A6A39"/>
    <w:rsid w:val="003B12E0"/>
    <w:rsid w:val="003B165B"/>
    <w:rsid w:val="003B53FE"/>
    <w:rsid w:val="003B5D2B"/>
    <w:rsid w:val="003B6A68"/>
    <w:rsid w:val="003C09AB"/>
    <w:rsid w:val="003C270C"/>
    <w:rsid w:val="003C3166"/>
    <w:rsid w:val="003C41E7"/>
    <w:rsid w:val="003C4E26"/>
    <w:rsid w:val="003C4F6F"/>
    <w:rsid w:val="003C5F5F"/>
    <w:rsid w:val="003D1633"/>
    <w:rsid w:val="003D19F2"/>
    <w:rsid w:val="003D3140"/>
    <w:rsid w:val="003D3343"/>
    <w:rsid w:val="003D4DC3"/>
    <w:rsid w:val="003D598F"/>
    <w:rsid w:val="003D5C89"/>
    <w:rsid w:val="003D6BD7"/>
    <w:rsid w:val="003D6CF4"/>
    <w:rsid w:val="003E16E8"/>
    <w:rsid w:val="003E2DAD"/>
    <w:rsid w:val="003E300F"/>
    <w:rsid w:val="003E3105"/>
    <w:rsid w:val="003E3949"/>
    <w:rsid w:val="003E5466"/>
    <w:rsid w:val="003E625E"/>
    <w:rsid w:val="003E7065"/>
    <w:rsid w:val="003E7539"/>
    <w:rsid w:val="003F024C"/>
    <w:rsid w:val="003F0AD5"/>
    <w:rsid w:val="003F1EA9"/>
    <w:rsid w:val="003F200D"/>
    <w:rsid w:val="003F2A14"/>
    <w:rsid w:val="003F3BD7"/>
    <w:rsid w:val="003F4DC8"/>
    <w:rsid w:val="003F5821"/>
    <w:rsid w:val="003F6940"/>
    <w:rsid w:val="00401367"/>
    <w:rsid w:val="0040444D"/>
    <w:rsid w:val="004070B5"/>
    <w:rsid w:val="004074DF"/>
    <w:rsid w:val="00407DFD"/>
    <w:rsid w:val="00410A2A"/>
    <w:rsid w:val="00410D4D"/>
    <w:rsid w:val="00411195"/>
    <w:rsid w:val="00412F2C"/>
    <w:rsid w:val="004134C4"/>
    <w:rsid w:val="00414E19"/>
    <w:rsid w:val="00414F77"/>
    <w:rsid w:val="00422123"/>
    <w:rsid w:val="00423B66"/>
    <w:rsid w:val="004240BD"/>
    <w:rsid w:val="0042576D"/>
    <w:rsid w:val="004261E3"/>
    <w:rsid w:val="00427327"/>
    <w:rsid w:val="004306D7"/>
    <w:rsid w:val="00430B84"/>
    <w:rsid w:val="00431638"/>
    <w:rsid w:val="00433493"/>
    <w:rsid w:val="004346BC"/>
    <w:rsid w:val="00437908"/>
    <w:rsid w:val="00437934"/>
    <w:rsid w:val="00440386"/>
    <w:rsid w:val="00442502"/>
    <w:rsid w:val="004475FB"/>
    <w:rsid w:val="00447C06"/>
    <w:rsid w:val="0045093E"/>
    <w:rsid w:val="00452828"/>
    <w:rsid w:val="00452C33"/>
    <w:rsid w:val="004546DC"/>
    <w:rsid w:val="00454F6F"/>
    <w:rsid w:val="0045696E"/>
    <w:rsid w:val="00457426"/>
    <w:rsid w:val="00462819"/>
    <w:rsid w:val="004632D5"/>
    <w:rsid w:val="0046382E"/>
    <w:rsid w:val="00465D35"/>
    <w:rsid w:val="004669C7"/>
    <w:rsid w:val="00470B88"/>
    <w:rsid w:val="00470BA9"/>
    <w:rsid w:val="0047176B"/>
    <w:rsid w:val="00474239"/>
    <w:rsid w:val="00474598"/>
    <w:rsid w:val="004812E8"/>
    <w:rsid w:val="00481DB9"/>
    <w:rsid w:val="0048213A"/>
    <w:rsid w:val="00483DDB"/>
    <w:rsid w:val="0048577C"/>
    <w:rsid w:val="00485BEB"/>
    <w:rsid w:val="004860DF"/>
    <w:rsid w:val="0048701E"/>
    <w:rsid w:val="00487C1D"/>
    <w:rsid w:val="00491530"/>
    <w:rsid w:val="004924C5"/>
    <w:rsid w:val="004941D1"/>
    <w:rsid w:val="004977F1"/>
    <w:rsid w:val="00497DC9"/>
    <w:rsid w:val="004A0762"/>
    <w:rsid w:val="004A1A69"/>
    <w:rsid w:val="004A29C7"/>
    <w:rsid w:val="004A40E8"/>
    <w:rsid w:val="004A4A33"/>
    <w:rsid w:val="004A5A21"/>
    <w:rsid w:val="004A64CF"/>
    <w:rsid w:val="004A69FA"/>
    <w:rsid w:val="004A78F1"/>
    <w:rsid w:val="004A7B61"/>
    <w:rsid w:val="004B0080"/>
    <w:rsid w:val="004B01EB"/>
    <w:rsid w:val="004B2597"/>
    <w:rsid w:val="004B44FD"/>
    <w:rsid w:val="004B4F5B"/>
    <w:rsid w:val="004B6A81"/>
    <w:rsid w:val="004B743B"/>
    <w:rsid w:val="004B78AC"/>
    <w:rsid w:val="004C1112"/>
    <w:rsid w:val="004C3179"/>
    <w:rsid w:val="004C4432"/>
    <w:rsid w:val="004C6F7B"/>
    <w:rsid w:val="004C7480"/>
    <w:rsid w:val="004D02DA"/>
    <w:rsid w:val="004D0703"/>
    <w:rsid w:val="004D11A5"/>
    <w:rsid w:val="004D1BA6"/>
    <w:rsid w:val="004D26C9"/>
    <w:rsid w:val="004D26F2"/>
    <w:rsid w:val="004D54CB"/>
    <w:rsid w:val="004D5CA7"/>
    <w:rsid w:val="004D6C59"/>
    <w:rsid w:val="004D739B"/>
    <w:rsid w:val="004E043E"/>
    <w:rsid w:val="004E0D16"/>
    <w:rsid w:val="004E3741"/>
    <w:rsid w:val="004E4273"/>
    <w:rsid w:val="004E467A"/>
    <w:rsid w:val="004E64EB"/>
    <w:rsid w:val="004E68FF"/>
    <w:rsid w:val="004E69E1"/>
    <w:rsid w:val="004F002D"/>
    <w:rsid w:val="004F09F0"/>
    <w:rsid w:val="004F1A54"/>
    <w:rsid w:val="004F2374"/>
    <w:rsid w:val="004F249C"/>
    <w:rsid w:val="004F33B7"/>
    <w:rsid w:val="004F348B"/>
    <w:rsid w:val="004F4969"/>
    <w:rsid w:val="004F49D8"/>
    <w:rsid w:val="004F50A1"/>
    <w:rsid w:val="004F56D0"/>
    <w:rsid w:val="004F5FA6"/>
    <w:rsid w:val="004F6190"/>
    <w:rsid w:val="004F665E"/>
    <w:rsid w:val="004F6B06"/>
    <w:rsid w:val="004F6F8C"/>
    <w:rsid w:val="00500725"/>
    <w:rsid w:val="005007D2"/>
    <w:rsid w:val="00500C21"/>
    <w:rsid w:val="00500F5C"/>
    <w:rsid w:val="00501549"/>
    <w:rsid w:val="005021E4"/>
    <w:rsid w:val="0050255F"/>
    <w:rsid w:val="0050660D"/>
    <w:rsid w:val="00507435"/>
    <w:rsid w:val="00507C4C"/>
    <w:rsid w:val="00510252"/>
    <w:rsid w:val="005128E3"/>
    <w:rsid w:val="0051380D"/>
    <w:rsid w:val="00513906"/>
    <w:rsid w:val="005144BA"/>
    <w:rsid w:val="00514B0D"/>
    <w:rsid w:val="00514B30"/>
    <w:rsid w:val="005158E4"/>
    <w:rsid w:val="00516B61"/>
    <w:rsid w:val="0052028D"/>
    <w:rsid w:val="00524C00"/>
    <w:rsid w:val="005273B0"/>
    <w:rsid w:val="005278C8"/>
    <w:rsid w:val="00527B8B"/>
    <w:rsid w:val="005317E2"/>
    <w:rsid w:val="0053447D"/>
    <w:rsid w:val="00534586"/>
    <w:rsid w:val="00535BB0"/>
    <w:rsid w:val="00536177"/>
    <w:rsid w:val="00536D82"/>
    <w:rsid w:val="00537866"/>
    <w:rsid w:val="0054185B"/>
    <w:rsid w:val="005419BE"/>
    <w:rsid w:val="005437A7"/>
    <w:rsid w:val="005439CD"/>
    <w:rsid w:val="00544BC3"/>
    <w:rsid w:val="00547066"/>
    <w:rsid w:val="00547D83"/>
    <w:rsid w:val="005518C6"/>
    <w:rsid w:val="0055332C"/>
    <w:rsid w:val="0055373A"/>
    <w:rsid w:val="00554079"/>
    <w:rsid w:val="005542AD"/>
    <w:rsid w:val="0055488A"/>
    <w:rsid w:val="005553ED"/>
    <w:rsid w:val="00562781"/>
    <w:rsid w:val="005653AC"/>
    <w:rsid w:val="005657C3"/>
    <w:rsid w:val="00565913"/>
    <w:rsid w:val="00565A4C"/>
    <w:rsid w:val="00566512"/>
    <w:rsid w:val="00567782"/>
    <w:rsid w:val="005703BD"/>
    <w:rsid w:val="00571A06"/>
    <w:rsid w:val="00571C59"/>
    <w:rsid w:val="00571E8D"/>
    <w:rsid w:val="00581F0F"/>
    <w:rsid w:val="0058372A"/>
    <w:rsid w:val="00585130"/>
    <w:rsid w:val="00585B38"/>
    <w:rsid w:val="005864D6"/>
    <w:rsid w:val="00587557"/>
    <w:rsid w:val="00587EDF"/>
    <w:rsid w:val="0059114A"/>
    <w:rsid w:val="005915D6"/>
    <w:rsid w:val="00592183"/>
    <w:rsid w:val="0059297A"/>
    <w:rsid w:val="005939CF"/>
    <w:rsid w:val="00593D2C"/>
    <w:rsid w:val="0059443F"/>
    <w:rsid w:val="00597A45"/>
    <w:rsid w:val="00597CE0"/>
    <w:rsid w:val="005A09D5"/>
    <w:rsid w:val="005A23DA"/>
    <w:rsid w:val="005A24DF"/>
    <w:rsid w:val="005A4009"/>
    <w:rsid w:val="005A461C"/>
    <w:rsid w:val="005A56D4"/>
    <w:rsid w:val="005A61AB"/>
    <w:rsid w:val="005A693D"/>
    <w:rsid w:val="005A741B"/>
    <w:rsid w:val="005B2386"/>
    <w:rsid w:val="005B3D58"/>
    <w:rsid w:val="005B691A"/>
    <w:rsid w:val="005B7150"/>
    <w:rsid w:val="005C0709"/>
    <w:rsid w:val="005C08CE"/>
    <w:rsid w:val="005C1C59"/>
    <w:rsid w:val="005C2F35"/>
    <w:rsid w:val="005C2FDF"/>
    <w:rsid w:val="005C3656"/>
    <w:rsid w:val="005C365C"/>
    <w:rsid w:val="005C5879"/>
    <w:rsid w:val="005C65D7"/>
    <w:rsid w:val="005C792A"/>
    <w:rsid w:val="005D0825"/>
    <w:rsid w:val="005D2048"/>
    <w:rsid w:val="005D3979"/>
    <w:rsid w:val="005D3D90"/>
    <w:rsid w:val="005D473D"/>
    <w:rsid w:val="005D4CE6"/>
    <w:rsid w:val="005D5BDD"/>
    <w:rsid w:val="005E10FE"/>
    <w:rsid w:val="005E18AE"/>
    <w:rsid w:val="005E2E42"/>
    <w:rsid w:val="005E41E2"/>
    <w:rsid w:val="005E60D2"/>
    <w:rsid w:val="005E76D9"/>
    <w:rsid w:val="005E7FBD"/>
    <w:rsid w:val="005E7FE1"/>
    <w:rsid w:val="005F0949"/>
    <w:rsid w:val="005F0DB0"/>
    <w:rsid w:val="005F2436"/>
    <w:rsid w:val="005F264D"/>
    <w:rsid w:val="005F57FC"/>
    <w:rsid w:val="005F68D3"/>
    <w:rsid w:val="00603709"/>
    <w:rsid w:val="00603FB3"/>
    <w:rsid w:val="006059F9"/>
    <w:rsid w:val="00612303"/>
    <w:rsid w:val="006124B7"/>
    <w:rsid w:val="0061272E"/>
    <w:rsid w:val="00613B94"/>
    <w:rsid w:val="00613DBE"/>
    <w:rsid w:val="006159E4"/>
    <w:rsid w:val="0061641C"/>
    <w:rsid w:val="00617239"/>
    <w:rsid w:val="006220E0"/>
    <w:rsid w:val="00623D2F"/>
    <w:rsid w:val="00623EC4"/>
    <w:rsid w:val="00624EEB"/>
    <w:rsid w:val="00627476"/>
    <w:rsid w:val="00630107"/>
    <w:rsid w:val="00630AFA"/>
    <w:rsid w:val="00630E43"/>
    <w:rsid w:val="00631419"/>
    <w:rsid w:val="0063323D"/>
    <w:rsid w:val="00634051"/>
    <w:rsid w:val="00634C55"/>
    <w:rsid w:val="00635494"/>
    <w:rsid w:val="00635F29"/>
    <w:rsid w:val="006361C4"/>
    <w:rsid w:val="006372E0"/>
    <w:rsid w:val="006400FD"/>
    <w:rsid w:val="006416CB"/>
    <w:rsid w:val="00643245"/>
    <w:rsid w:val="006458BA"/>
    <w:rsid w:val="006470C7"/>
    <w:rsid w:val="00647B9F"/>
    <w:rsid w:val="00647F7B"/>
    <w:rsid w:val="00650CBC"/>
    <w:rsid w:val="00651D44"/>
    <w:rsid w:val="00651FB2"/>
    <w:rsid w:val="00652DBD"/>
    <w:rsid w:val="00652E39"/>
    <w:rsid w:val="0065350F"/>
    <w:rsid w:val="00653AE5"/>
    <w:rsid w:val="00654205"/>
    <w:rsid w:val="006555B2"/>
    <w:rsid w:val="00655638"/>
    <w:rsid w:val="006556CE"/>
    <w:rsid w:val="00656B72"/>
    <w:rsid w:val="00657BFB"/>
    <w:rsid w:val="00660D85"/>
    <w:rsid w:val="0066176D"/>
    <w:rsid w:val="00661BD2"/>
    <w:rsid w:val="0066245B"/>
    <w:rsid w:val="00663132"/>
    <w:rsid w:val="0066509F"/>
    <w:rsid w:val="00665A4B"/>
    <w:rsid w:val="00666EE5"/>
    <w:rsid w:val="00670B44"/>
    <w:rsid w:val="00671B13"/>
    <w:rsid w:val="0067244A"/>
    <w:rsid w:val="006744EB"/>
    <w:rsid w:val="00675926"/>
    <w:rsid w:val="00677669"/>
    <w:rsid w:val="00682BD3"/>
    <w:rsid w:val="00682FF7"/>
    <w:rsid w:val="00683210"/>
    <w:rsid w:val="00683E96"/>
    <w:rsid w:val="00684A3B"/>
    <w:rsid w:val="006852FB"/>
    <w:rsid w:val="00685864"/>
    <w:rsid w:val="00685B33"/>
    <w:rsid w:val="00685C4A"/>
    <w:rsid w:val="00686DF6"/>
    <w:rsid w:val="00692FCE"/>
    <w:rsid w:val="0069308F"/>
    <w:rsid w:val="00693265"/>
    <w:rsid w:val="0069354F"/>
    <w:rsid w:val="00693FBF"/>
    <w:rsid w:val="006969CB"/>
    <w:rsid w:val="00696D8C"/>
    <w:rsid w:val="0069705C"/>
    <w:rsid w:val="006A09B1"/>
    <w:rsid w:val="006A09E3"/>
    <w:rsid w:val="006A161F"/>
    <w:rsid w:val="006A4D9A"/>
    <w:rsid w:val="006A5112"/>
    <w:rsid w:val="006A5DBE"/>
    <w:rsid w:val="006A6FD3"/>
    <w:rsid w:val="006B1719"/>
    <w:rsid w:val="006B2AEE"/>
    <w:rsid w:val="006B4081"/>
    <w:rsid w:val="006B56F4"/>
    <w:rsid w:val="006C0E5A"/>
    <w:rsid w:val="006C4BEA"/>
    <w:rsid w:val="006C5D38"/>
    <w:rsid w:val="006C5E43"/>
    <w:rsid w:val="006C5F44"/>
    <w:rsid w:val="006C6A8E"/>
    <w:rsid w:val="006D0823"/>
    <w:rsid w:val="006D0FCD"/>
    <w:rsid w:val="006D3513"/>
    <w:rsid w:val="006D67E4"/>
    <w:rsid w:val="006E1F0F"/>
    <w:rsid w:val="006E354B"/>
    <w:rsid w:val="006E3B76"/>
    <w:rsid w:val="006E3FD5"/>
    <w:rsid w:val="006E499A"/>
    <w:rsid w:val="006E688F"/>
    <w:rsid w:val="006E6AED"/>
    <w:rsid w:val="006E6B62"/>
    <w:rsid w:val="006E7703"/>
    <w:rsid w:val="006F3E20"/>
    <w:rsid w:val="006F6D0F"/>
    <w:rsid w:val="006F7758"/>
    <w:rsid w:val="0070088D"/>
    <w:rsid w:val="0070351A"/>
    <w:rsid w:val="00703DBC"/>
    <w:rsid w:val="00707C45"/>
    <w:rsid w:val="007110F3"/>
    <w:rsid w:val="0071336E"/>
    <w:rsid w:val="007159B6"/>
    <w:rsid w:val="00715CC2"/>
    <w:rsid w:val="00715D86"/>
    <w:rsid w:val="007161A5"/>
    <w:rsid w:val="00716A8A"/>
    <w:rsid w:val="00717453"/>
    <w:rsid w:val="00717B43"/>
    <w:rsid w:val="00721368"/>
    <w:rsid w:val="0072338F"/>
    <w:rsid w:val="00723D76"/>
    <w:rsid w:val="00724672"/>
    <w:rsid w:val="00725D91"/>
    <w:rsid w:val="00726684"/>
    <w:rsid w:val="007303F6"/>
    <w:rsid w:val="00731104"/>
    <w:rsid w:val="00731D5F"/>
    <w:rsid w:val="00732636"/>
    <w:rsid w:val="0073331F"/>
    <w:rsid w:val="00733355"/>
    <w:rsid w:val="00733B6F"/>
    <w:rsid w:val="00734411"/>
    <w:rsid w:val="007361D3"/>
    <w:rsid w:val="0073713A"/>
    <w:rsid w:val="007405EE"/>
    <w:rsid w:val="00741718"/>
    <w:rsid w:val="00741B99"/>
    <w:rsid w:val="00742751"/>
    <w:rsid w:val="00742D59"/>
    <w:rsid w:val="00744A67"/>
    <w:rsid w:val="00745815"/>
    <w:rsid w:val="00745DF3"/>
    <w:rsid w:val="00746094"/>
    <w:rsid w:val="00752A66"/>
    <w:rsid w:val="00753B92"/>
    <w:rsid w:val="00755A52"/>
    <w:rsid w:val="00760DC0"/>
    <w:rsid w:val="00760DDD"/>
    <w:rsid w:val="00766004"/>
    <w:rsid w:val="00766672"/>
    <w:rsid w:val="00766FD1"/>
    <w:rsid w:val="0076739F"/>
    <w:rsid w:val="007702D9"/>
    <w:rsid w:val="00770AC7"/>
    <w:rsid w:val="00770C3E"/>
    <w:rsid w:val="00770D99"/>
    <w:rsid w:val="00773B12"/>
    <w:rsid w:val="00773BC0"/>
    <w:rsid w:val="007740CD"/>
    <w:rsid w:val="0077468C"/>
    <w:rsid w:val="00776205"/>
    <w:rsid w:val="007773C4"/>
    <w:rsid w:val="007810A1"/>
    <w:rsid w:val="007823CE"/>
    <w:rsid w:val="00783FEC"/>
    <w:rsid w:val="00784C39"/>
    <w:rsid w:val="00786335"/>
    <w:rsid w:val="00786CED"/>
    <w:rsid w:val="007900C1"/>
    <w:rsid w:val="00790149"/>
    <w:rsid w:val="007913E8"/>
    <w:rsid w:val="00792CDB"/>
    <w:rsid w:val="00794E85"/>
    <w:rsid w:val="00795BAB"/>
    <w:rsid w:val="00796AD5"/>
    <w:rsid w:val="007970F4"/>
    <w:rsid w:val="007975DB"/>
    <w:rsid w:val="0079777A"/>
    <w:rsid w:val="00797E18"/>
    <w:rsid w:val="00797E59"/>
    <w:rsid w:val="007A047B"/>
    <w:rsid w:val="007A358F"/>
    <w:rsid w:val="007A47AC"/>
    <w:rsid w:val="007A7577"/>
    <w:rsid w:val="007B0AC5"/>
    <w:rsid w:val="007B2FCB"/>
    <w:rsid w:val="007B4162"/>
    <w:rsid w:val="007B599A"/>
    <w:rsid w:val="007B6237"/>
    <w:rsid w:val="007B6C2B"/>
    <w:rsid w:val="007B7135"/>
    <w:rsid w:val="007C1455"/>
    <w:rsid w:val="007C173B"/>
    <w:rsid w:val="007C1B3D"/>
    <w:rsid w:val="007C1C72"/>
    <w:rsid w:val="007C1C84"/>
    <w:rsid w:val="007C2572"/>
    <w:rsid w:val="007C296A"/>
    <w:rsid w:val="007C34AC"/>
    <w:rsid w:val="007C5656"/>
    <w:rsid w:val="007C62CA"/>
    <w:rsid w:val="007C6D08"/>
    <w:rsid w:val="007C7E2F"/>
    <w:rsid w:val="007D1CAC"/>
    <w:rsid w:val="007D3DB8"/>
    <w:rsid w:val="007D4A1C"/>
    <w:rsid w:val="007D4BD3"/>
    <w:rsid w:val="007D5714"/>
    <w:rsid w:val="007D60E9"/>
    <w:rsid w:val="007D75F7"/>
    <w:rsid w:val="007E0728"/>
    <w:rsid w:val="007E2164"/>
    <w:rsid w:val="007E231E"/>
    <w:rsid w:val="007E41B1"/>
    <w:rsid w:val="007E532F"/>
    <w:rsid w:val="007E56C3"/>
    <w:rsid w:val="007E6C00"/>
    <w:rsid w:val="007F10DD"/>
    <w:rsid w:val="007F1C48"/>
    <w:rsid w:val="007F27CC"/>
    <w:rsid w:val="007F3D85"/>
    <w:rsid w:val="007F4432"/>
    <w:rsid w:val="007F6B8B"/>
    <w:rsid w:val="00800106"/>
    <w:rsid w:val="00800139"/>
    <w:rsid w:val="00800851"/>
    <w:rsid w:val="00800B1C"/>
    <w:rsid w:val="00801511"/>
    <w:rsid w:val="0080157D"/>
    <w:rsid w:val="00801915"/>
    <w:rsid w:val="00801D8D"/>
    <w:rsid w:val="00803168"/>
    <w:rsid w:val="00803E6B"/>
    <w:rsid w:val="0080406B"/>
    <w:rsid w:val="008072E5"/>
    <w:rsid w:val="0080737C"/>
    <w:rsid w:val="00811223"/>
    <w:rsid w:val="008140ED"/>
    <w:rsid w:val="00815B70"/>
    <w:rsid w:val="008168A7"/>
    <w:rsid w:val="00816EC5"/>
    <w:rsid w:val="00820555"/>
    <w:rsid w:val="00820729"/>
    <w:rsid w:val="008213D7"/>
    <w:rsid w:val="00821E5E"/>
    <w:rsid w:val="00822046"/>
    <w:rsid w:val="0083149E"/>
    <w:rsid w:val="0083190D"/>
    <w:rsid w:val="0083193F"/>
    <w:rsid w:val="00832B79"/>
    <w:rsid w:val="008337A5"/>
    <w:rsid w:val="008346BF"/>
    <w:rsid w:val="008358CC"/>
    <w:rsid w:val="0083612B"/>
    <w:rsid w:val="00837D1A"/>
    <w:rsid w:val="00842F60"/>
    <w:rsid w:val="0084376F"/>
    <w:rsid w:val="00843D2D"/>
    <w:rsid w:val="00844208"/>
    <w:rsid w:val="00844906"/>
    <w:rsid w:val="00845827"/>
    <w:rsid w:val="00845D4D"/>
    <w:rsid w:val="008502A2"/>
    <w:rsid w:val="008518A5"/>
    <w:rsid w:val="00853C45"/>
    <w:rsid w:val="00854590"/>
    <w:rsid w:val="00854659"/>
    <w:rsid w:val="00855FD1"/>
    <w:rsid w:val="008567E5"/>
    <w:rsid w:val="00856A63"/>
    <w:rsid w:val="00856F30"/>
    <w:rsid w:val="00862922"/>
    <w:rsid w:val="00862F71"/>
    <w:rsid w:val="008634C6"/>
    <w:rsid w:val="008644AC"/>
    <w:rsid w:val="00867703"/>
    <w:rsid w:val="008702C6"/>
    <w:rsid w:val="00870D69"/>
    <w:rsid w:val="00870D89"/>
    <w:rsid w:val="00870E31"/>
    <w:rsid w:val="00871D69"/>
    <w:rsid w:val="008722C4"/>
    <w:rsid w:val="00872323"/>
    <w:rsid w:val="0087306C"/>
    <w:rsid w:val="00874CC9"/>
    <w:rsid w:val="008750BB"/>
    <w:rsid w:val="00877A0E"/>
    <w:rsid w:val="00877D47"/>
    <w:rsid w:val="008821AD"/>
    <w:rsid w:val="00884635"/>
    <w:rsid w:val="00885D22"/>
    <w:rsid w:val="00885D71"/>
    <w:rsid w:val="00886B6A"/>
    <w:rsid w:val="00890B52"/>
    <w:rsid w:val="00890ED0"/>
    <w:rsid w:val="00892B9C"/>
    <w:rsid w:val="00892D27"/>
    <w:rsid w:val="00893048"/>
    <w:rsid w:val="00893D46"/>
    <w:rsid w:val="0089633C"/>
    <w:rsid w:val="00896ECD"/>
    <w:rsid w:val="00896F0F"/>
    <w:rsid w:val="00897537"/>
    <w:rsid w:val="008A2291"/>
    <w:rsid w:val="008A7B5E"/>
    <w:rsid w:val="008B25FA"/>
    <w:rsid w:val="008B31D2"/>
    <w:rsid w:val="008B3C2D"/>
    <w:rsid w:val="008B3EB8"/>
    <w:rsid w:val="008B4C3A"/>
    <w:rsid w:val="008B4D93"/>
    <w:rsid w:val="008C1689"/>
    <w:rsid w:val="008C2AD0"/>
    <w:rsid w:val="008C39A9"/>
    <w:rsid w:val="008C6668"/>
    <w:rsid w:val="008C7222"/>
    <w:rsid w:val="008D2EBF"/>
    <w:rsid w:val="008D5297"/>
    <w:rsid w:val="008D6566"/>
    <w:rsid w:val="008D7B40"/>
    <w:rsid w:val="008E3CA7"/>
    <w:rsid w:val="008E4D47"/>
    <w:rsid w:val="008E55E1"/>
    <w:rsid w:val="008E5E87"/>
    <w:rsid w:val="008E5FCC"/>
    <w:rsid w:val="008F10D4"/>
    <w:rsid w:val="008F28D7"/>
    <w:rsid w:val="008F3003"/>
    <w:rsid w:val="008F3672"/>
    <w:rsid w:val="008F538E"/>
    <w:rsid w:val="008F53CC"/>
    <w:rsid w:val="008F54CF"/>
    <w:rsid w:val="008F564C"/>
    <w:rsid w:val="008F72EF"/>
    <w:rsid w:val="009001AE"/>
    <w:rsid w:val="009005B5"/>
    <w:rsid w:val="00900BBD"/>
    <w:rsid w:val="00901D10"/>
    <w:rsid w:val="0090226E"/>
    <w:rsid w:val="00902AD9"/>
    <w:rsid w:val="0090403A"/>
    <w:rsid w:val="00906A8F"/>
    <w:rsid w:val="009075E2"/>
    <w:rsid w:val="00910886"/>
    <w:rsid w:val="00910A28"/>
    <w:rsid w:val="00911DCE"/>
    <w:rsid w:val="009130F1"/>
    <w:rsid w:val="009133E9"/>
    <w:rsid w:val="00913669"/>
    <w:rsid w:val="00914123"/>
    <w:rsid w:val="00914B70"/>
    <w:rsid w:val="00914CC2"/>
    <w:rsid w:val="009157E0"/>
    <w:rsid w:val="0092057A"/>
    <w:rsid w:val="0092195C"/>
    <w:rsid w:val="0092206B"/>
    <w:rsid w:val="0092272C"/>
    <w:rsid w:val="00924101"/>
    <w:rsid w:val="00924B54"/>
    <w:rsid w:val="00926B85"/>
    <w:rsid w:val="00926B89"/>
    <w:rsid w:val="00927FB2"/>
    <w:rsid w:val="00930DE9"/>
    <w:rsid w:val="00931521"/>
    <w:rsid w:val="00931EB0"/>
    <w:rsid w:val="0093236A"/>
    <w:rsid w:val="00932471"/>
    <w:rsid w:val="009331A0"/>
    <w:rsid w:val="00933766"/>
    <w:rsid w:val="00933EE4"/>
    <w:rsid w:val="00936B29"/>
    <w:rsid w:val="00942F0D"/>
    <w:rsid w:val="00942F7E"/>
    <w:rsid w:val="0094322C"/>
    <w:rsid w:val="009439EA"/>
    <w:rsid w:val="00944D75"/>
    <w:rsid w:val="00945174"/>
    <w:rsid w:val="009475CB"/>
    <w:rsid w:val="009500C2"/>
    <w:rsid w:val="0095066C"/>
    <w:rsid w:val="00952AE6"/>
    <w:rsid w:val="00952F62"/>
    <w:rsid w:val="00954682"/>
    <w:rsid w:val="00956257"/>
    <w:rsid w:val="0095627C"/>
    <w:rsid w:val="00957BA2"/>
    <w:rsid w:val="0096095C"/>
    <w:rsid w:val="00960CF8"/>
    <w:rsid w:val="00962415"/>
    <w:rsid w:val="00963911"/>
    <w:rsid w:val="009640B4"/>
    <w:rsid w:val="00966621"/>
    <w:rsid w:val="009666E5"/>
    <w:rsid w:val="00970F4A"/>
    <w:rsid w:val="00971604"/>
    <w:rsid w:val="00971652"/>
    <w:rsid w:val="00971DCB"/>
    <w:rsid w:val="009730AD"/>
    <w:rsid w:val="009737DE"/>
    <w:rsid w:val="00973C9E"/>
    <w:rsid w:val="00973FEB"/>
    <w:rsid w:val="00975697"/>
    <w:rsid w:val="009759E4"/>
    <w:rsid w:val="009801F9"/>
    <w:rsid w:val="009807FB"/>
    <w:rsid w:val="00983227"/>
    <w:rsid w:val="00984A85"/>
    <w:rsid w:val="0098501A"/>
    <w:rsid w:val="009917CB"/>
    <w:rsid w:val="009922D8"/>
    <w:rsid w:val="00993A8E"/>
    <w:rsid w:val="00994766"/>
    <w:rsid w:val="00996820"/>
    <w:rsid w:val="00997894"/>
    <w:rsid w:val="009979B2"/>
    <w:rsid w:val="009A0843"/>
    <w:rsid w:val="009A18C0"/>
    <w:rsid w:val="009A1992"/>
    <w:rsid w:val="009A1DA5"/>
    <w:rsid w:val="009A1ECF"/>
    <w:rsid w:val="009A3E09"/>
    <w:rsid w:val="009A41FC"/>
    <w:rsid w:val="009A47B9"/>
    <w:rsid w:val="009A492C"/>
    <w:rsid w:val="009A624E"/>
    <w:rsid w:val="009A6885"/>
    <w:rsid w:val="009A7C8B"/>
    <w:rsid w:val="009B0B55"/>
    <w:rsid w:val="009B0D23"/>
    <w:rsid w:val="009B29DE"/>
    <w:rsid w:val="009B3503"/>
    <w:rsid w:val="009B44A1"/>
    <w:rsid w:val="009B57A1"/>
    <w:rsid w:val="009C0325"/>
    <w:rsid w:val="009C1D51"/>
    <w:rsid w:val="009C2CC7"/>
    <w:rsid w:val="009C49D9"/>
    <w:rsid w:val="009C5806"/>
    <w:rsid w:val="009D07D9"/>
    <w:rsid w:val="009D137A"/>
    <w:rsid w:val="009D1686"/>
    <w:rsid w:val="009D1B6A"/>
    <w:rsid w:val="009D2248"/>
    <w:rsid w:val="009D2C41"/>
    <w:rsid w:val="009D34D7"/>
    <w:rsid w:val="009D3B9F"/>
    <w:rsid w:val="009D42FB"/>
    <w:rsid w:val="009D7F32"/>
    <w:rsid w:val="009E14A0"/>
    <w:rsid w:val="009E224C"/>
    <w:rsid w:val="009E3119"/>
    <w:rsid w:val="009E374E"/>
    <w:rsid w:val="009E37BC"/>
    <w:rsid w:val="009E45E4"/>
    <w:rsid w:val="009E4D05"/>
    <w:rsid w:val="009E521D"/>
    <w:rsid w:val="009E6861"/>
    <w:rsid w:val="009E6FD5"/>
    <w:rsid w:val="009E780D"/>
    <w:rsid w:val="009F1E37"/>
    <w:rsid w:val="009F287C"/>
    <w:rsid w:val="009F393C"/>
    <w:rsid w:val="009F702B"/>
    <w:rsid w:val="009F7357"/>
    <w:rsid w:val="009F7B69"/>
    <w:rsid w:val="00A00E23"/>
    <w:rsid w:val="00A013FC"/>
    <w:rsid w:val="00A01930"/>
    <w:rsid w:val="00A0295D"/>
    <w:rsid w:val="00A07663"/>
    <w:rsid w:val="00A0790A"/>
    <w:rsid w:val="00A1116E"/>
    <w:rsid w:val="00A1446C"/>
    <w:rsid w:val="00A1603F"/>
    <w:rsid w:val="00A179B6"/>
    <w:rsid w:val="00A205F4"/>
    <w:rsid w:val="00A221F9"/>
    <w:rsid w:val="00A22CC9"/>
    <w:rsid w:val="00A24201"/>
    <w:rsid w:val="00A25417"/>
    <w:rsid w:val="00A256F5"/>
    <w:rsid w:val="00A25D25"/>
    <w:rsid w:val="00A27B52"/>
    <w:rsid w:val="00A314DE"/>
    <w:rsid w:val="00A31E53"/>
    <w:rsid w:val="00A33B74"/>
    <w:rsid w:val="00A34655"/>
    <w:rsid w:val="00A365FF"/>
    <w:rsid w:val="00A402C6"/>
    <w:rsid w:val="00A40A28"/>
    <w:rsid w:val="00A429E6"/>
    <w:rsid w:val="00A43340"/>
    <w:rsid w:val="00A434AC"/>
    <w:rsid w:val="00A46E28"/>
    <w:rsid w:val="00A47F73"/>
    <w:rsid w:val="00A503B0"/>
    <w:rsid w:val="00A50E4F"/>
    <w:rsid w:val="00A53810"/>
    <w:rsid w:val="00A53E6D"/>
    <w:rsid w:val="00A542C1"/>
    <w:rsid w:val="00A55084"/>
    <w:rsid w:val="00A56FD7"/>
    <w:rsid w:val="00A577CF"/>
    <w:rsid w:val="00A62006"/>
    <w:rsid w:val="00A63FE5"/>
    <w:rsid w:val="00A6415F"/>
    <w:rsid w:val="00A64E7B"/>
    <w:rsid w:val="00A658C6"/>
    <w:rsid w:val="00A66574"/>
    <w:rsid w:val="00A67FC9"/>
    <w:rsid w:val="00A7551F"/>
    <w:rsid w:val="00A77DCE"/>
    <w:rsid w:val="00A809A8"/>
    <w:rsid w:val="00A80F5D"/>
    <w:rsid w:val="00A81D8E"/>
    <w:rsid w:val="00A81EE7"/>
    <w:rsid w:val="00A820A4"/>
    <w:rsid w:val="00A83381"/>
    <w:rsid w:val="00A851A6"/>
    <w:rsid w:val="00A8538A"/>
    <w:rsid w:val="00A85DF5"/>
    <w:rsid w:val="00A86F37"/>
    <w:rsid w:val="00A87523"/>
    <w:rsid w:val="00A87C2B"/>
    <w:rsid w:val="00A87EE3"/>
    <w:rsid w:val="00A93293"/>
    <w:rsid w:val="00A9413B"/>
    <w:rsid w:val="00A9564B"/>
    <w:rsid w:val="00A95AB5"/>
    <w:rsid w:val="00A96AC9"/>
    <w:rsid w:val="00A97BEB"/>
    <w:rsid w:val="00AA25E4"/>
    <w:rsid w:val="00AA26E7"/>
    <w:rsid w:val="00AA360E"/>
    <w:rsid w:val="00AA4263"/>
    <w:rsid w:val="00AA5344"/>
    <w:rsid w:val="00AA6B7B"/>
    <w:rsid w:val="00AB0669"/>
    <w:rsid w:val="00AB0719"/>
    <w:rsid w:val="00AB1BE3"/>
    <w:rsid w:val="00AB33A4"/>
    <w:rsid w:val="00AB3E19"/>
    <w:rsid w:val="00AB4213"/>
    <w:rsid w:val="00AB50FD"/>
    <w:rsid w:val="00AB53CA"/>
    <w:rsid w:val="00AB54A1"/>
    <w:rsid w:val="00AB603D"/>
    <w:rsid w:val="00AB74DF"/>
    <w:rsid w:val="00AB7652"/>
    <w:rsid w:val="00AB7C76"/>
    <w:rsid w:val="00AC17E6"/>
    <w:rsid w:val="00AC3019"/>
    <w:rsid w:val="00AC32AA"/>
    <w:rsid w:val="00AC3EE9"/>
    <w:rsid w:val="00AC4D88"/>
    <w:rsid w:val="00AC5AF1"/>
    <w:rsid w:val="00AD603F"/>
    <w:rsid w:val="00AD6BB2"/>
    <w:rsid w:val="00AD722D"/>
    <w:rsid w:val="00AE189B"/>
    <w:rsid w:val="00AE1923"/>
    <w:rsid w:val="00AE2624"/>
    <w:rsid w:val="00AE2645"/>
    <w:rsid w:val="00AE29F1"/>
    <w:rsid w:val="00AE5EBD"/>
    <w:rsid w:val="00AF5410"/>
    <w:rsid w:val="00AF7B13"/>
    <w:rsid w:val="00B0046C"/>
    <w:rsid w:val="00B013C2"/>
    <w:rsid w:val="00B01FBD"/>
    <w:rsid w:val="00B04D5A"/>
    <w:rsid w:val="00B05B40"/>
    <w:rsid w:val="00B110BE"/>
    <w:rsid w:val="00B12913"/>
    <w:rsid w:val="00B13DD3"/>
    <w:rsid w:val="00B14D76"/>
    <w:rsid w:val="00B15F03"/>
    <w:rsid w:val="00B16F54"/>
    <w:rsid w:val="00B22182"/>
    <w:rsid w:val="00B23EBB"/>
    <w:rsid w:val="00B2553F"/>
    <w:rsid w:val="00B25574"/>
    <w:rsid w:val="00B25FA2"/>
    <w:rsid w:val="00B26E7B"/>
    <w:rsid w:val="00B27E06"/>
    <w:rsid w:val="00B30670"/>
    <w:rsid w:val="00B306BC"/>
    <w:rsid w:val="00B30FD8"/>
    <w:rsid w:val="00B320C0"/>
    <w:rsid w:val="00B3211A"/>
    <w:rsid w:val="00B329DB"/>
    <w:rsid w:val="00B3399B"/>
    <w:rsid w:val="00B348DB"/>
    <w:rsid w:val="00B361FA"/>
    <w:rsid w:val="00B37022"/>
    <w:rsid w:val="00B37466"/>
    <w:rsid w:val="00B378B2"/>
    <w:rsid w:val="00B413B2"/>
    <w:rsid w:val="00B42303"/>
    <w:rsid w:val="00B42F19"/>
    <w:rsid w:val="00B43A3C"/>
    <w:rsid w:val="00B46785"/>
    <w:rsid w:val="00B5095F"/>
    <w:rsid w:val="00B51714"/>
    <w:rsid w:val="00B5224A"/>
    <w:rsid w:val="00B53483"/>
    <w:rsid w:val="00B54063"/>
    <w:rsid w:val="00B6084F"/>
    <w:rsid w:val="00B60AC0"/>
    <w:rsid w:val="00B62012"/>
    <w:rsid w:val="00B62C1E"/>
    <w:rsid w:val="00B637B6"/>
    <w:rsid w:val="00B63897"/>
    <w:rsid w:val="00B653BB"/>
    <w:rsid w:val="00B66FB6"/>
    <w:rsid w:val="00B673F3"/>
    <w:rsid w:val="00B67C36"/>
    <w:rsid w:val="00B714AF"/>
    <w:rsid w:val="00B71BBD"/>
    <w:rsid w:val="00B74AD5"/>
    <w:rsid w:val="00B75009"/>
    <w:rsid w:val="00B76A63"/>
    <w:rsid w:val="00B80100"/>
    <w:rsid w:val="00B82A69"/>
    <w:rsid w:val="00B8439B"/>
    <w:rsid w:val="00B8571A"/>
    <w:rsid w:val="00B90790"/>
    <w:rsid w:val="00B92649"/>
    <w:rsid w:val="00B92BBE"/>
    <w:rsid w:val="00B935C2"/>
    <w:rsid w:val="00B949CD"/>
    <w:rsid w:val="00B9707F"/>
    <w:rsid w:val="00BA013A"/>
    <w:rsid w:val="00BA10C5"/>
    <w:rsid w:val="00BA1496"/>
    <w:rsid w:val="00BA298A"/>
    <w:rsid w:val="00BA29B0"/>
    <w:rsid w:val="00BA46C6"/>
    <w:rsid w:val="00BA4E46"/>
    <w:rsid w:val="00BA613C"/>
    <w:rsid w:val="00BB1A65"/>
    <w:rsid w:val="00BB25DF"/>
    <w:rsid w:val="00BB366F"/>
    <w:rsid w:val="00BB36FA"/>
    <w:rsid w:val="00BB56DF"/>
    <w:rsid w:val="00BB6720"/>
    <w:rsid w:val="00BC00CE"/>
    <w:rsid w:val="00BC4A86"/>
    <w:rsid w:val="00BC4DD3"/>
    <w:rsid w:val="00BD1284"/>
    <w:rsid w:val="00BD2579"/>
    <w:rsid w:val="00BD3176"/>
    <w:rsid w:val="00BD411B"/>
    <w:rsid w:val="00BD616F"/>
    <w:rsid w:val="00BD7B8B"/>
    <w:rsid w:val="00BD7F55"/>
    <w:rsid w:val="00BE0447"/>
    <w:rsid w:val="00BE0786"/>
    <w:rsid w:val="00BE1D60"/>
    <w:rsid w:val="00BE2DD7"/>
    <w:rsid w:val="00BE4068"/>
    <w:rsid w:val="00BE4F08"/>
    <w:rsid w:val="00BE5B23"/>
    <w:rsid w:val="00BE74F4"/>
    <w:rsid w:val="00BE7B51"/>
    <w:rsid w:val="00BF030F"/>
    <w:rsid w:val="00BF33FE"/>
    <w:rsid w:val="00BF5678"/>
    <w:rsid w:val="00BF64A1"/>
    <w:rsid w:val="00BF7718"/>
    <w:rsid w:val="00BF7C28"/>
    <w:rsid w:val="00C01DCD"/>
    <w:rsid w:val="00C046B0"/>
    <w:rsid w:val="00C056A7"/>
    <w:rsid w:val="00C11BF5"/>
    <w:rsid w:val="00C1255C"/>
    <w:rsid w:val="00C128CA"/>
    <w:rsid w:val="00C134C6"/>
    <w:rsid w:val="00C13D8C"/>
    <w:rsid w:val="00C13EEF"/>
    <w:rsid w:val="00C13F38"/>
    <w:rsid w:val="00C14004"/>
    <w:rsid w:val="00C14846"/>
    <w:rsid w:val="00C15FD6"/>
    <w:rsid w:val="00C17AC7"/>
    <w:rsid w:val="00C17DCC"/>
    <w:rsid w:val="00C22681"/>
    <w:rsid w:val="00C24F73"/>
    <w:rsid w:val="00C25189"/>
    <w:rsid w:val="00C26E53"/>
    <w:rsid w:val="00C277FC"/>
    <w:rsid w:val="00C33CE7"/>
    <w:rsid w:val="00C34137"/>
    <w:rsid w:val="00C4030B"/>
    <w:rsid w:val="00C40B97"/>
    <w:rsid w:val="00C40DD3"/>
    <w:rsid w:val="00C4119B"/>
    <w:rsid w:val="00C412C9"/>
    <w:rsid w:val="00C424F3"/>
    <w:rsid w:val="00C42D77"/>
    <w:rsid w:val="00C42EB8"/>
    <w:rsid w:val="00C43D00"/>
    <w:rsid w:val="00C44E27"/>
    <w:rsid w:val="00C464B3"/>
    <w:rsid w:val="00C46AB5"/>
    <w:rsid w:val="00C50CF2"/>
    <w:rsid w:val="00C50E1D"/>
    <w:rsid w:val="00C5471E"/>
    <w:rsid w:val="00C54921"/>
    <w:rsid w:val="00C55931"/>
    <w:rsid w:val="00C5593E"/>
    <w:rsid w:val="00C56750"/>
    <w:rsid w:val="00C568F7"/>
    <w:rsid w:val="00C57029"/>
    <w:rsid w:val="00C60218"/>
    <w:rsid w:val="00C61AC0"/>
    <w:rsid w:val="00C62C31"/>
    <w:rsid w:val="00C64693"/>
    <w:rsid w:val="00C66A2A"/>
    <w:rsid w:val="00C66BB7"/>
    <w:rsid w:val="00C673E4"/>
    <w:rsid w:val="00C67FF4"/>
    <w:rsid w:val="00C72EDC"/>
    <w:rsid w:val="00C73131"/>
    <w:rsid w:val="00C74FF3"/>
    <w:rsid w:val="00C7501A"/>
    <w:rsid w:val="00C813F8"/>
    <w:rsid w:val="00C826B8"/>
    <w:rsid w:val="00C83795"/>
    <w:rsid w:val="00C8533D"/>
    <w:rsid w:val="00C863C0"/>
    <w:rsid w:val="00C86800"/>
    <w:rsid w:val="00C86B42"/>
    <w:rsid w:val="00C875E5"/>
    <w:rsid w:val="00C8764C"/>
    <w:rsid w:val="00C87E97"/>
    <w:rsid w:val="00C90E9D"/>
    <w:rsid w:val="00C9210A"/>
    <w:rsid w:val="00C92C3F"/>
    <w:rsid w:val="00C92CC9"/>
    <w:rsid w:val="00C93225"/>
    <w:rsid w:val="00C93520"/>
    <w:rsid w:val="00C93622"/>
    <w:rsid w:val="00C95221"/>
    <w:rsid w:val="00C9639D"/>
    <w:rsid w:val="00CA0591"/>
    <w:rsid w:val="00CA22B3"/>
    <w:rsid w:val="00CA396E"/>
    <w:rsid w:val="00CA5FCD"/>
    <w:rsid w:val="00CB0557"/>
    <w:rsid w:val="00CB0EBC"/>
    <w:rsid w:val="00CB4B9F"/>
    <w:rsid w:val="00CB60AB"/>
    <w:rsid w:val="00CB6FD1"/>
    <w:rsid w:val="00CC0B37"/>
    <w:rsid w:val="00CC4E73"/>
    <w:rsid w:val="00CC5311"/>
    <w:rsid w:val="00CD00D3"/>
    <w:rsid w:val="00CD0CE9"/>
    <w:rsid w:val="00CD1530"/>
    <w:rsid w:val="00CD22CA"/>
    <w:rsid w:val="00CD2AD0"/>
    <w:rsid w:val="00CD5855"/>
    <w:rsid w:val="00CD58D9"/>
    <w:rsid w:val="00CE3A17"/>
    <w:rsid w:val="00CE4E40"/>
    <w:rsid w:val="00CE4F18"/>
    <w:rsid w:val="00CE5967"/>
    <w:rsid w:val="00CE5AF0"/>
    <w:rsid w:val="00CE6297"/>
    <w:rsid w:val="00CF076A"/>
    <w:rsid w:val="00CF2365"/>
    <w:rsid w:val="00CF2D50"/>
    <w:rsid w:val="00CF46E6"/>
    <w:rsid w:val="00CF4B4C"/>
    <w:rsid w:val="00CF4D0A"/>
    <w:rsid w:val="00CF5B57"/>
    <w:rsid w:val="00CF66CE"/>
    <w:rsid w:val="00D007CD"/>
    <w:rsid w:val="00D049F2"/>
    <w:rsid w:val="00D06FA9"/>
    <w:rsid w:val="00D10976"/>
    <w:rsid w:val="00D10A87"/>
    <w:rsid w:val="00D11860"/>
    <w:rsid w:val="00D12269"/>
    <w:rsid w:val="00D13040"/>
    <w:rsid w:val="00D133A6"/>
    <w:rsid w:val="00D15835"/>
    <w:rsid w:val="00D15B2B"/>
    <w:rsid w:val="00D175E7"/>
    <w:rsid w:val="00D179B2"/>
    <w:rsid w:val="00D200B5"/>
    <w:rsid w:val="00D20605"/>
    <w:rsid w:val="00D2076C"/>
    <w:rsid w:val="00D21DE9"/>
    <w:rsid w:val="00D22954"/>
    <w:rsid w:val="00D22E08"/>
    <w:rsid w:val="00D26688"/>
    <w:rsid w:val="00D26978"/>
    <w:rsid w:val="00D27D45"/>
    <w:rsid w:val="00D314ED"/>
    <w:rsid w:val="00D31F56"/>
    <w:rsid w:val="00D32C73"/>
    <w:rsid w:val="00D3315D"/>
    <w:rsid w:val="00D3419F"/>
    <w:rsid w:val="00D34BEF"/>
    <w:rsid w:val="00D34C02"/>
    <w:rsid w:val="00D356F0"/>
    <w:rsid w:val="00D3592F"/>
    <w:rsid w:val="00D36256"/>
    <w:rsid w:val="00D40EA0"/>
    <w:rsid w:val="00D43E89"/>
    <w:rsid w:val="00D45D98"/>
    <w:rsid w:val="00D47A83"/>
    <w:rsid w:val="00D47C08"/>
    <w:rsid w:val="00D51846"/>
    <w:rsid w:val="00D521D5"/>
    <w:rsid w:val="00D54267"/>
    <w:rsid w:val="00D573BD"/>
    <w:rsid w:val="00D57E66"/>
    <w:rsid w:val="00D60841"/>
    <w:rsid w:val="00D60B43"/>
    <w:rsid w:val="00D642B2"/>
    <w:rsid w:val="00D6541C"/>
    <w:rsid w:val="00D6614D"/>
    <w:rsid w:val="00D672B8"/>
    <w:rsid w:val="00D700CF"/>
    <w:rsid w:val="00D71221"/>
    <w:rsid w:val="00D719FF"/>
    <w:rsid w:val="00D73C97"/>
    <w:rsid w:val="00D76BC5"/>
    <w:rsid w:val="00D775DC"/>
    <w:rsid w:val="00D77FC3"/>
    <w:rsid w:val="00D8177D"/>
    <w:rsid w:val="00D81BA6"/>
    <w:rsid w:val="00D843E5"/>
    <w:rsid w:val="00D84598"/>
    <w:rsid w:val="00D84B43"/>
    <w:rsid w:val="00D87B37"/>
    <w:rsid w:val="00D91467"/>
    <w:rsid w:val="00D95194"/>
    <w:rsid w:val="00D9571D"/>
    <w:rsid w:val="00D95CD0"/>
    <w:rsid w:val="00D97E36"/>
    <w:rsid w:val="00DA0182"/>
    <w:rsid w:val="00DA2CCB"/>
    <w:rsid w:val="00DA2D43"/>
    <w:rsid w:val="00DA4D30"/>
    <w:rsid w:val="00DA6D4B"/>
    <w:rsid w:val="00DA6FE8"/>
    <w:rsid w:val="00DB03FB"/>
    <w:rsid w:val="00DB1C39"/>
    <w:rsid w:val="00DB2DE0"/>
    <w:rsid w:val="00DB315A"/>
    <w:rsid w:val="00DB35CB"/>
    <w:rsid w:val="00DB6537"/>
    <w:rsid w:val="00DC1CE0"/>
    <w:rsid w:val="00DC1F38"/>
    <w:rsid w:val="00DC3B8F"/>
    <w:rsid w:val="00DC4059"/>
    <w:rsid w:val="00DC449B"/>
    <w:rsid w:val="00DC5B00"/>
    <w:rsid w:val="00DC5DBA"/>
    <w:rsid w:val="00DD12E1"/>
    <w:rsid w:val="00DD59C0"/>
    <w:rsid w:val="00DD6326"/>
    <w:rsid w:val="00DD7428"/>
    <w:rsid w:val="00DE0868"/>
    <w:rsid w:val="00DE0F8C"/>
    <w:rsid w:val="00DE1360"/>
    <w:rsid w:val="00DE2582"/>
    <w:rsid w:val="00DE2FAA"/>
    <w:rsid w:val="00DE4C20"/>
    <w:rsid w:val="00DE5676"/>
    <w:rsid w:val="00DE5A34"/>
    <w:rsid w:val="00DF08EA"/>
    <w:rsid w:val="00DF1B7B"/>
    <w:rsid w:val="00DF24DA"/>
    <w:rsid w:val="00DF3216"/>
    <w:rsid w:val="00DF3724"/>
    <w:rsid w:val="00DF38B7"/>
    <w:rsid w:val="00DF3E6D"/>
    <w:rsid w:val="00DF44EF"/>
    <w:rsid w:val="00DF5426"/>
    <w:rsid w:val="00DF6807"/>
    <w:rsid w:val="00E02050"/>
    <w:rsid w:val="00E03B3E"/>
    <w:rsid w:val="00E04E53"/>
    <w:rsid w:val="00E053F3"/>
    <w:rsid w:val="00E07F77"/>
    <w:rsid w:val="00E104CC"/>
    <w:rsid w:val="00E11631"/>
    <w:rsid w:val="00E12763"/>
    <w:rsid w:val="00E12865"/>
    <w:rsid w:val="00E13678"/>
    <w:rsid w:val="00E143EA"/>
    <w:rsid w:val="00E14563"/>
    <w:rsid w:val="00E1626C"/>
    <w:rsid w:val="00E23C88"/>
    <w:rsid w:val="00E23D4D"/>
    <w:rsid w:val="00E251AD"/>
    <w:rsid w:val="00E25F22"/>
    <w:rsid w:val="00E2650F"/>
    <w:rsid w:val="00E2653D"/>
    <w:rsid w:val="00E2684A"/>
    <w:rsid w:val="00E30D44"/>
    <w:rsid w:val="00E31241"/>
    <w:rsid w:val="00E3470B"/>
    <w:rsid w:val="00E41478"/>
    <w:rsid w:val="00E41EBC"/>
    <w:rsid w:val="00E42D9C"/>
    <w:rsid w:val="00E43155"/>
    <w:rsid w:val="00E451C5"/>
    <w:rsid w:val="00E45291"/>
    <w:rsid w:val="00E46CA9"/>
    <w:rsid w:val="00E46D8A"/>
    <w:rsid w:val="00E46FD1"/>
    <w:rsid w:val="00E47DAA"/>
    <w:rsid w:val="00E5319D"/>
    <w:rsid w:val="00E53652"/>
    <w:rsid w:val="00E53858"/>
    <w:rsid w:val="00E53A2D"/>
    <w:rsid w:val="00E5629F"/>
    <w:rsid w:val="00E60B1B"/>
    <w:rsid w:val="00E61D5A"/>
    <w:rsid w:val="00E61EF5"/>
    <w:rsid w:val="00E61F17"/>
    <w:rsid w:val="00E6433A"/>
    <w:rsid w:val="00E64A64"/>
    <w:rsid w:val="00E6613B"/>
    <w:rsid w:val="00E70212"/>
    <w:rsid w:val="00E70295"/>
    <w:rsid w:val="00E710DF"/>
    <w:rsid w:val="00E71FE7"/>
    <w:rsid w:val="00E72937"/>
    <w:rsid w:val="00E7388B"/>
    <w:rsid w:val="00E746EB"/>
    <w:rsid w:val="00E7567F"/>
    <w:rsid w:val="00E76503"/>
    <w:rsid w:val="00E76EBA"/>
    <w:rsid w:val="00E77352"/>
    <w:rsid w:val="00E77568"/>
    <w:rsid w:val="00E77637"/>
    <w:rsid w:val="00E80A95"/>
    <w:rsid w:val="00E81271"/>
    <w:rsid w:val="00E81D14"/>
    <w:rsid w:val="00E86355"/>
    <w:rsid w:val="00E86C35"/>
    <w:rsid w:val="00E873DE"/>
    <w:rsid w:val="00E9097D"/>
    <w:rsid w:val="00E90C5A"/>
    <w:rsid w:val="00E914F0"/>
    <w:rsid w:val="00E916A1"/>
    <w:rsid w:val="00E92FFD"/>
    <w:rsid w:val="00E936A9"/>
    <w:rsid w:val="00E93953"/>
    <w:rsid w:val="00E95613"/>
    <w:rsid w:val="00EA00DF"/>
    <w:rsid w:val="00EA02D6"/>
    <w:rsid w:val="00EA08B0"/>
    <w:rsid w:val="00EA126B"/>
    <w:rsid w:val="00EA2966"/>
    <w:rsid w:val="00EA2C37"/>
    <w:rsid w:val="00EA2C85"/>
    <w:rsid w:val="00EA350B"/>
    <w:rsid w:val="00EA3EC4"/>
    <w:rsid w:val="00EA4C49"/>
    <w:rsid w:val="00EA5D92"/>
    <w:rsid w:val="00EA5DF1"/>
    <w:rsid w:val="00EB2BB0"/>
    <w:rsid w:val="00EB3072"/>
    <w:rsid w:val="00EB3F49"/>
    <w:rsid w:val="00EB4D15"/>
    <w:rsid w:val="00EB59F6"/>
    <w:rsid w:val="00EB6311"/>
    <w:rsid w:val="00EB6659"/>
    <w:rsid w:val="00EB6EAF"/>
    <w:rsid w:val="00EB7329"/>
    <w:rsid w:val="00EC1DBF"/>
    <w:rsid w:val="00EC20DB"/>
    <w:rsid w:val="00EC2FAA"/>
    <w:rsid w:val="00EC49BD"/>
    <w:rsid w:val="00EC4D02"/>
    <w:rsid w:val="00EC4E3B"/>
    <w:rsid w:val="00EC502A"/>
    <w:rsid w:val="00EC5A31"/>
    <w:rsid w:val="00EC7DD5"/>
    <w:rsid w:val="00ED2742"/>
    <w:rsid w:val="00ED2A46"/>
    <w:rsid w:val="00ED52FC"/>
    <w:rsid w:val="00ED540D"/>
    <w:rsid w:val="00ED5C85"/>
    <w:rsid w:val="00ED6D2F"/>
    <w:rsid w:val="00EE0637"/>
    <w:rsid w:val="00EE11EE"/>
    <w:rsid w:val="00EE38D5"/>
    <w:rsid w:val="00EF1977"/>
    <w:rsid w:val="00EF29C2"/>
    <w:rsid w:val="00EF29EB"/>
    <w:rsid w:val="00EF6E36"/>
    <w:rsid w:val="00F01E2F"/>
    <w:rsid w:val="00F029D5"/>
    <w:rsid w:val="00F05B1B"/>
    <w:rsid w:val="00F0663E"/>
    <w:rsid w:val="00F07266"/>
    <w:rsid w:val="00F12784"/>
    <w:rsid w:val="00F14A63"/>
    <w:rsid w:val="00F14DBC"/>
    <w:rsid w:val="00F15375"/>
    <w:rsid w:val="00F15CE0"/>
    <w:rsid w:val="00F21178"/>
    <w:rsid w:val="00F21F95"/>
    <w:rsid w:val="00F220A2"/>
    <w:rsid w:val="00F231D0"/>
    <w:rsid w:val="00F2340B"/>
    <w:rsid w:val="00F244AA"/>
    <w:rsid w:val="00F254C7"/>
    <w:rsid w:val="00F30EAB"/>
    <w:rsid w:val="00F32E38"/>
    <w:rsid w:val="00F34178"/>
    <w:rsid w:val="00F355ED"/>
    <w:rsid w:val="00F36449"/>
    <w:rsid w:val="00F36F4E"/>
    <w:rsid w:val="00F41C80"/>
    <w:rsid w:val="00F41C92"/>
    <w:rsid w:val="00F4655F"/>
    <w:rsid w:val="00F50276"/>
    <w:rsid w:val="00F50AB6"/>
    <w:rsid w:val="00F520EF"/>
    <w:rsid w:val="00F53DCE"/>
    <w:rsid w:val="00F54161"/>
    <w:rsid w:val="00F54E93"/>
    <w:rsid w:val="00F55AA9"/>
    <w:rsid w:val="00F565D1"/>
    <w:rsid w:val="00F57EB5"/>
    <w:rsid w:val="00F60438"/>
    <w:rsid w:val="00F60C34"/>
    <w:rsid w:val="00F62744"/>
    <w:rsid w:val="00F6503F"/>
    <w:rsid w:val="00F654D9"/>
    <w:rsid w:val="00F6720C"/>
    <w:rsid w:val="00F677B7"/>
    <w:rsid w:val="00F67C50"/>
    <w:rsid w:val="00F71065"/>
    <w:rsid w:val="00F72207"/>
    <w:rsid w:val="00F72C11"/>
    <w:rsid w:val="00F74CEE"/>
    <w:rsid w:val="00F760F8"/>
    <w:rsid w:val="00F764BF"/>
    <w:rsid w:val="00F7719C"/>
    <w:rsid w:val="00F81080"/>
    <w:rsid w:val="00F840EC"/>
    <w:rsid w:val="00F85164"/>
    <w:rsid w:val="00F867B9"/>
    <w:rsid w:val="00F86DE0"/>
    <w:rsid w:val="00F87853"/>
    <w:rsid w:val="00F92031"/>
    <w:rsid w:val="00F94549"/>
    <w:rsid w:val="00F94F3C"/>
    <w:rsid w:val="00F9558F"/>
    <w:rsid w:val="00F95C91"/>
    <w:rsid w:val="00F961C3"/>
    <w:rsid w:val="00F96FE2"/>
    <w:rsid w:val="00F9788E"/>
    <w:rsid w:val="00F97D11"/>
    <w:rsid w:val="00FA2513"/>
    <w:rsid w:val="00FA2BC8"/>
    <w:rsid w:val="00FA3904"/>
    <w:rsid w:val="00FA462F"/>
    <w:rsid w:val="00FA4B62"/>
    <w:rsid w:val="00FA51B9"/>
    <w:rsid w:val="00FA5504"/>
    <w:rsid w:val="00FA55F3"/>
    <w:rsid w:val="00FA77B6"/>
    <w:rsid w:val="00FB0323"/>
    <w:rsid w:val="00FB2B8C"/>
    <w:rsid w:val="00FB2BE5"/>
    <w:rsid w:val="00FB2E28"/>
    <w:rsid w:val="00FB3A28"/>
    <w:rsid w:val="00FB5FAA"/>
    <w:rsid w:val="00FB714C"/>
    <w:rsid w:val="00FB71CA"/>
    <w:rsid w:val="00FB7276"/>
    <w:rsid w:val="00FC4D2D"/>
    <w:rsid w:val="00FC6C93"/>
    <w:rsid w:val="00FC6D76"/>
    <w:rsid w:val="00FC7627"/>
    <w:rsid w:val="00FD1153"/>
    <w:rsid w:val="00FD11DA"/>
    <w:rsid w:val="00FD1940"/>
    <w:rsid w:val="00FD1BBF"/>
    <w:rsid w:val="00FD4518"/>
    <w:rsid w:val="00FD7FA9"/>
    <w:rsid w:val="00FE0CC0"/>
    <w:rsid w:val="00FE14D1"/>
    <w:rsid w:val="00FE368A"/>
    <w:rsid w:val="00FE53EC"/>
    <w:rsid w:val="00FE6862"/>
    <w:rsid w:val="00FE78C9"/>
    <w:rsid w:val="00FF0B27"/>
    <w:rsid w:val="00FF1141"/>
    <w:rsid w:val="00FF1147"/>
    <w:rsid w:val="00FF1AFB"/>
    <w:rsid w:val="00FF23FB"/>
    <w:rsid w:val="00FF2CBA"/>
    <w:rsid w:val="00FF3F7F"/>
    <w:rsid w:val="00FF484A"/>
    <w:rsid w:val="00FF6189"/>
    <w:rsid w:val="00FF6DF9"/>
    <w:rsid w:val="00FF706D"/>
    <w:rsid w:val="01844356"/>
    <w:rsid w:val="377146C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0" w:semiHidden="0" w:name="Normal Indent"/>
    <w:lsdException w:qFormat="1" w:unhideWhenUsed="0" w:uiPriority="0" w:semiHidden="0" w:name="footnote text"/>
    <w:lsdException w:qFormat="1" w:unhideWhenUsed="0" w:uiPriority="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name="footnote reference"/>
    <w:lsdException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ocked="1"/>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ocked="1"/>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ocked="1"/>
    <w:lsdException w:qFormat="1" w:unhideWhenUsed="0" w:uiPriority="0" w:semiHidden="0" w:name="Emphasis" w:locked="1"/>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qFormat="1" w:unhideWhenUsed="0" w:uiPriority="0" w:semiHidden="0" w:name="List Paragraph"/>
  </w:latentStyles>
  <w:style w:type="paragraph" w:default="1" w:styleId="1">
    <w:name w:val="Normal"/>
    <w:qFormat/>
    <w:uiPriority w:val="0"/>
    <w:pPr>
      <w:spacing w:after="160" w:line="259" w:lineRule="auto"/>
    </w:pPr>
    <w:rPr>
      <w:rFonts w:ascii="Calibri" w:hAnsi="Calibri" w:eastAsia="Times New Roman" w:cs="Times New Roman"/>
      <w:sz w:val="22"/>
      <w:szCs w:val="22"/>
      <w:lang w:val="en-US" w:eastAsia="en-US"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footnote reference"/>
    <w:semiHidden/>
    <w:uiPriority w:val="0"/>
    <w:rPr>
      <w:rFonts w:cs="Times New Roman"/>
      <w:vertAlign w:val="superscript"/>
    </w:rPr>
  </w:style>
  <w:style w:type="character" w:styleId="5">
    <w:name w:val="annotation reference"/>
    <w:semiHidden/>
    <w:uiPriority w:val="0"/>
    <w:rPr>
      <w:rFonts w:cs="Times New Roman"/>
      <w:sz w:val="16"/>
      <w:szCs w:val="16"/>
    </w:rPr>
  </w:style>
  <w:style w:type="character" w:styleId="6">
    <w:name w:val="Hyperlink"/>
    <w:qFormat/>
    <w:uiPriority w:val="0"/>
    <w:rPr>
      <w:rFonts w:cs="Times New Roman"/>
      <w:color w:val="0563C1"/>
      <w:u w:val="single"/>
    </w:rPr>
  </w:style>
  <w:style w:type="paragraph" w:styleId="7">
    <w:name w:val="Balloon Text"/>
    <w:basedOn w:val="1"/>
    <w:link w:val="20"/>
    <w:semiHidden/>
    <w:qFormat/>
    <w:uiPriority w:val="0"/>
    <w:pPr>
      <w:spacing w:after="0" w:line="240" w:lineRule="auto"/>
    </w:pPr>
    <w:rPr>
      <w:rFonts w:ascii="Segoe UI" w:hAnsi="Segoe UI" w:cs="Segoe UI"/>
      <w:sz w:val="18"/>
      <w:szCs w:val="18"/>
    </w:rPr>
  </w:style>
  <w:style w:type="paragraph" w:styleId="8">
    <w:name w:val="annotation text"/>
    <w:basedOn w:val="1"/>
    <w:link w:val="25"/>
    <w:semiHidden/>
    <w:qFormat/>
    <w:uiPriority w:val="0"/>
    <w:pPr>
      <w:spacing w:line="240" w:lineRule="auto"/>
    </w:pPr>
    <w:rPr>
      <w:sz w:val="20"/>
      <w:szCs w:val="20"/>
    </w:rPr>
  </w:style>
  <w:style w:type="paragraph" w:styleId="9">
    <w:name w:val="annotation subject"/>
    <w:basedOn w:val="8"/>
    <w:next w:val="8"/>
    <w:link w:val="26"/>
    <w:semiHidden/>
    <w:qFormat/>
    <w:uiPriority w:val="0"/>
    <w:rPr>
      <w:b/>
      <w:bCs/>
    </w:rPr>
  </w:style>
  <w:style w:type="paragraph" w:styleId="10">
    <w:name w:val="footnote text"/>
    <w:basedOn w:val="1"/>
    <w:link w:val="16"/>
    <w:qFormat/>
    <w:uiPriority w:val="0"/>
    <w:pPr>
      <w:pBdr>
        <w:top w:val="none" w:color="FFFFFF" w:sz="0" w:space="31"/>
        <w:left w:val="none" w:color="FFFFFF" w:sz="0" w:space="31"/>
        <w:bottom w:val="none" w:color="FFFFFF" w:sz="0" w:space="31"/>
        <w:right w:val="none" w:color="FFFFFF" w:sz="0" w:space="31"/>
      </w:pBdr>
      <w:spacing w:after="0" w:line="240" w:lineRule="auto"/>
    </w:pPr>
    <w:rPr>
      <w:rFonts w:ascii="Arial" w:hAnsi="Arial" w:cs="Arial"/>
      <w:color w:val="000000"/>
      <w:sz w:val="20"/>
      <w:szCs w:val="20"/>
      <w:u w:val="none" w:color="000000"/>
      <w:lang w:eastAsia="uk-UA"/>
    </w:rPr>
  </w:style>
  <w:style w:type="paragraph" w:styleId="11">
    <w:name w:val="header"/>
    <w:basedOn w:val="1"/>
    <w:link w:val="17"/>
    <w:uiPriority w:val="0"/>
    <w:pPr>
      <w:tabs>
        <w:tab w:val="center" w:pos="4986"/>
        <w:tab w:val="right" w:pos="9973"/>
      </w:tabs>
      <w:spacing w:after="0" w:line="240" w:lineRule="auto"/>
    </w:pPr>
  </w:style>
  <w:style w:type="paragraph" w:styleId="12">
    <w:name w:val="footer"/>
    <w:basedOn w:val="1"/>
    <w:link w:val="18"/>
    <w:uiPriority w:val="99"/>
    <w:pPr>
      <w:tabs>
        <w:tab w:val="center" w:pos="4986"/>
        <w:tab w:val="right" w:pos="9973"/>
      </w:tabs>
      <w:spacing w:after="0" w:line="240" w:lineRule="auto"/>
    </w:pPr>
  </w:style>
  <w:style w:type="paragraph" w:styleId="13">
    <w:name w:val="HTML Preformatted"/>
    <w:basedOn w:val="1"/>
    <w:link w:val="19"/>
    <w:semiHidden/>
    <w:qFormat/>
    <w:uiPriority w:val="0"/>
    <w:pPr>
      <w:spacing w:after="0" w:line="240" w:lineRule="auto"/>
    </w:pPr>
    <w:rPr>
      <w:rFonts w:ascii="Consolas" w:hAnsi="Consolas"/>
      <w:sz w:val="20"/>
      <w:szCs w:val="20"/>
    </w:rPr>
  </w:style>
  <w:style w:type="table" w:styleId="14">
    <w:name w:val="Table Grid"/>
    <w:basedOn w:val="3"/>
    <w:qFormat/>
    <w:uiPriority w:val="0"/>
    <w:rPr>
      <w:rFonts w:eastAsia="Times New Roman"/>
      <w:lang w:val="en-US" w:eastAsia="en-US"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5">
    <w:name w:val="List Paragraph"/>
    <w:basedOn w:val="1"/>
    <w:qFormat/>
    <w:uiPriority w:val="0"/>
    <w:pPr>
      <w:ind w:left="720"/>
      <w:contextualSpacing/>
    </w:pPr>
    <w:rPr>
      <w:lang w:val="uk-UA"/>
    </w:rPr>
  </w:style>
  <w:style w:type="character" w:customStyle="1" w:styleId="16">
    <w:name w:val="Текст сноски Знак"/>
    <w:link w:val="10"/>
    <w:qFormat/>
    <w:locked/>
    <w:uiPriority w:val="0"/>
    <w:rPr>
      <w:rFonts w:ascii="Arial" w:hAnsi="Arial" w:eastAsia="Times New Roman" w:cs="Arial"/>
      <w:color w:val="000000"/>
      <w:u w:val="none" w:color="000000"/>
      <w:lang w:val="en-US" w:eastAsia="uk-UA" w:bidi="ar-SA"/>
    </w:rPr>
  </w:style>
  <w:style w:type="character" w:customStyle="1" w:styleId="17">
    <w:name w:val="Верхний колонтитул Знак"/>
    <w:link w:val="11"/>
    <w:qFormat/>
    <w:locked/>
    <w:uiPriority w:val="0"/>
    <w:rPr>
      <w:rFonts w:cs="Times New Roman"/>
      <w:lang w:val="en-US"/>
    </w:rPr>
  </w:style>
  <w:style w:type="character" w:customStyle="1" w:styleId="18">
    <w:name w:val="Нижний колонтитул Знак"/>
    <w:link w:val="12"/>
    <w:locked/>
    <w:uiPriority w:val="99"/>
    <w:rPr>
      <w:rFonts w:cs="Times New Roman"/>
      <w:lang w:val="en-US"/>
    </w:rPr>
  </w:style>
  <w:style w:type="character" w:customStyle="1" w:styleId="19">
    <w:name w:val="Стандартный HTML Знак"/>
    <w:link w:val="13"/>
    <w:semiHidden/>
    <w:qFormat/>
    <w:locked/>
    <w:uiPriority w:val="0"/>
    <w:rPr>
      <w:rFonts w:ascii="Consolas" w:hAnsi="Consolas" w:cs="Times New Roman"/>
      <w:sz w:val="20"/>
      <w:szCs w:val="20"/>
      <w:lang w:val="en-US"/>
    </w:rPr>
  </w:style>
  <w:style w:type="character" w:customStyle="1" w:styleId="20">
    <w:name w:val="Текст выноски Знак"/>
    <w:link w:val="7"/>
    <w:semiHidden/>
    <w:qFormat/>
    <w:locked/>
    <w:uiPriority w:val="0"/>
    <w:rPr>
      <w:rFonts w:ascii="Segoe UI" w:hAnsi="Segoe UI" w:cs="Segoe UI"/>
      <w:sz w:val="18"/>
      <w:szCs w:val="18"/>
      <w:lang w:val="en-US"/>
    </w:rPr>
  </w:style>
  <w:style w:type="table" w:customStyle="1" w:styleId="21">
    <w:name w:val="Table Grid1"/>
    <w:qFormat/>
    <w:uiPriority w:val="0"/>
    <w:rPr>
      <w:rFonts w:eastAsia="Times New Roman"/>
      <w:lang w:val="en-GB" w:eastAsia="en-US" w:bidi="ar-SA"/>
    </w:rPr>
    <w:tblPr>
      <w:tblCellMar>
        <w:top w:w="0" w:type="dxa"/>
        <w:left w:w="0" w:type="dxa"/>
        <w:bottom w:w="0" w:type="dxa"/>
        <w:right w:w="0" w:type="dxa"/>
      </w:tblCellMar>
    </w:tblPr>
  </w:style>
  <w:style w:type="table" w:customStyle="1" w:styleId="22">
    <w:name w:val="Table Grid2"/>
    <w:uiPriority w:val="0"/>
    <w:rPr>
      <w:rFonts w:eastAsia="Times New Roman"/>
      <w:lang w:val="en-GB" w:eastAsia="en-US" w:bidi="ar-SA"/>
    </w:rPr>
    <w:tblPr>
      <w:tblCellMar>
        <w:top w:w="0" w:type="dxa"/>
        <w:left w:w="0" w:type="dxa"/>
        <w:bottom w:w="0" w:type="dxa"/>
        <w:right w:w="0" w:type="dxa"/>
      </w:tblCellMar>
    </w:tblPr>
  </w:style>
  <w:style w:type="table" w:customStyle="1" w:styleId="23">
    <w:name w:val="Table Grid3"/>
    <w:qFormat/>
    <w:uiPriority w:val="0"/>
    <w:rPr>
      <w:rFonts w:eastAsia="Times New Roman"/>
      <w:lang w:val="en-GB" w:eastAsia="en-US" w:bidi="ar-SA"/>
    </w:rPr>
    <w:tblPr>
      <w:tblCellMar>
        <w:top w:w="0" w:type="dxa"/>
        <w:left w:w="0" w:type="dxa"/>
        <w:bottom w:w="0" w:type="dxa"/>
        <w:right w:w="0" w:type="dxa"/>
      </w:tblCellMar>
    </w:tblPr>
  </w:style>
  <w:style w:type="table" w:customStyle="1" w:styleId="24">
    <w:name w:val="Table Grid4"/>
    <w:qFormat/>
    <w:uiPriority w:val="0"/>
    <w:rPr>
      <w:rFonts w:eastAsia="Times New Roman"/>
      <w:lang w:val="en-GB" w:eastAsia="en-US" w:bidi="ar-SA"/>
    </w:rPr>
    <w:tblPr>
      <w:tblCellMar>
        <w:top w:w="0" w:type="dxa"/>
        <w:left w:w="0" w:type="dxa"/>
        <w:bottom w:w="0" w:type="dxa"/>
        <w:right w:w="0" w:type="dxa"/>
      </w:tblCellMar>
    </w:tblPr>
  </w:style>
  <w:style w:type="character" w:customStyle="1" w:styleId="25">
    <w:name w:val="Текст примечания Знак"/>
    <w:link w:val="8"/>
    <w:semiHidden/>
    <w:locked/>
    <w:uiPriority w:val="0"/>
    <w:rPr>
      <w:rFonts w:cs="Times New Roman"/>
      <w:sz w:val="20"/>
      <w:szCs w:val="20"/>
      <w:lang w:val="en-US"/>
    </w:rPr>
  </w:style>
  <w:style w:type="character" w:customStyle="1" w:styleId="26">
    <w:name w:val="Тема примечания Знак"/>
    <w:link w:val="9"/>
    <w:semiHidden/>
    <w:qFormat/>
    <w:locked/>
    <w:uiPriority w:val="0"/>
    <w:rPr>
      <w:rFonts w:cs="Times New Roman"/>
      <w:b/>
      <w:bCs/>
      <w:sz w:val="20"/>
      <w:szCs w:val="20"/>
      <w:lang w:val="en-US"/>
    </w:rPr>
  </w:style>
  <w:style w:type="paragraph" w:customStyle="1" w:styleId="27">
    <w:name w:val="_Style 26"/>
    <w:hidden/>
    <w:semiHidden/>
    <w:uiPriority w:val="99"/>
    <w:rPr>
      <w:rFonts w:ascii="Calibri" w:hAnsi="Calibri" w:eastAsia="Times New Roman" w:cs="Times New Roman"/>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2.emf"/><Relationship Id="rId11" Type="http://schemas.openxmlformats.org/officeDocument/2006/relationships/oleObject" Target="embeddings/oleObject2.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25</Pages>
  <Words>8387</Words>
  <Characters>47807</Characters>
  <Lines>398</Lines>
  <Paragraphs>112</Paragraphs>
  <TotalTime>0</TotalTime>
  <ScaleCrop>false</ScaleCrop>
  <LinksUpToDate>false</LinksUpToDate>
  <CharactersWithSpaces>56082</CharactersWithSpaces>
  <Application>WPS Office_12.2.0.19805_F1E327BC-269C-435d-A152-05C5408002CA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2020-02-14T10:18:00Z</dcterms:created>
  <dc:creator>B</dc:creator>
  <cp:lastModifiedBy>User</cp:lastModifiedBy>
  <cp:lastPrinted>2020-02-14T08:58:00Z</cp:lastPrinted>
  <dcterms:modified xsi:type="dcterms:W3CDTF">2025-01-17T08:09:00Z</dcterms:modified>
  <dc:title>Додаток</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55DCA93FD6A0465288F634F670A334CD_13</vt:lpwstr>
  </property>
</Properties>
</file>